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5AD" w:rsidRDefault="00FF1711" w:rsidP="005E7B58">
      <w:pPr>
        <w:jc w:val="center"/>
      </w:pPr>
      <w:r>
        <w:rPr>
          <w:noProof/>
          <w:lang w:eastAsia="en-AU"/>
        </w:rPr>
        <w:drawing>
          <wp:inline distT="0" distB="0" distL="0" distR="0" wp14:anchorId="624208BA" wp14:editId="1A55B98A">
            <wp:extent cx="2762145" cy="2913321"/>
            <wp:effectExtent l="0" t="0" r="63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of Cuballing Logo (colour)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1479" cy="2923166"/>
                    </a:xfrm>
                    <a:prstGeom prst="rect">
                      <a:avLst/>
                    </a:prstGeom>
                  </pic:spPr>
                </pic:pic>
              </a:graphicData>
            </a:graphic>
          </wp:inline>
        </w:drawing>
      </w:r>
    </w:p>
    <w:p w:rsidR="005E7B58" w:rsidRDefault="005E7B58" w:rsidP="005E7B58">
      <w:pPr>
        <w:jc w:val="center"/>
      </w:pPr>
    </w:p>
    <w:p w:rsidR="00924E9F" w:rsidRDefault="00924E9F" w:rsidP="005E7B58">
      <w:pPr>
        <w:jc w:val="center"/>
      </w:pPr>
    </w:p>
    <w:p w:rsidR="00924E9F" w:rsidRDefault="00924E9F" w:rsidP="005E7B58">
      <w:pPr>
        <w:jc w:val="center"/>
      </w:pPr>
    </w:p>
    <w:p w:rsidR="005E7B58" w:rsidRDefault="005E7B58" w:rsidP="005E7B58">
      <w:pPr>
        <w:jc w:val="center"/>
        <w:rPr>
          <w:rFonts w:cs="Arial"/>
          <w:i/>
          <w:sz w:val="24"/>
          <w:szCs w:val="24"/>
        </w:rPr>
      </w:pPr>
    </w:p>
    <w:p w:rsidR="005C70D9" w:rsidRDefault="005C70D9" w:rsidP="005C70D9">
      <w:pPr>
        <w:jc w:val="center"/>
        <w:rPr>
          <w:rFonts w:cs="Arial"/>
          <w:i/>
          <w:iCs/>
          <w:sz w:val="32"/>
          <w:szCs w:val="32"/>
        </w:rPr>
      </w:pPr>
      <w:r>
        <w:rPr>
          <w:rFonts w:cs="Arial"/>
          <w:i/>
          <w:iCs/>
          <w:sz w:val="32"/>
          <w:szCs w:val="32"/>
        </w:rPr>
        <w:t>A progressive, diverse and caring community,</w:t>
      </w:r>
    </w:p>
    <w:p w:rsidR="005C70D9" w:rsidRDefault="005C70D9" w:rsidP="005C70D9">
      <w:pPr>
        <w:jc w:val="center"/>
        <w:rPr>
          <w:rFonts w:cs="Arial"/>
          <w:i/>
          <w:iCs/>
          <w:sz w:val="32"/>
          <w:szCs w:val="32"/>
        </w:rPr>
      </w:pPr>
      <w:r>
        <w:rPr>
          <w:rFonts w:cs="Arial"/>
          <w:i/>
          <w:iCs/>
          <w:sz w:val="32"/>
          <w:szCs w:val="32"/>
        </w:rPr>
        <w:t>with access to modern services and infrastructure,</w:t>
      </w:r>
    </w:p>
    <w:p w:rsidR="005E7B58" w:rsidRDefault="005C70D9" w:rsidP="005C70D9">
      <w:pPr>
        <w:jc w:val="center"/>
        <w:rPr>
          <w:rFonts w:cs="Arial"/>
          <w:i/>
        </w:rPr>
      </w:pPr>
      <w:r>
        <w:rPr>
          <w:rFonts w:cs="Arial"/>
          <w:i/>
          <w:iCs/>
          <w:sz w:val="32"/>
          <w:szCs w:val="32"/>
        </w:rPr>
        <w:t>in a unique part of the world</w:t>
      </w:r>
    </w:p>
    <w:p w:rsidR="005E7B58" w:rsidRDefault="005E7B58" w:rsidP="005E7B58">
      <w:pPr>
        <w:jc w:val="center"/>
        <w:rPr>
          <w:rFonts w:cs="Arial"/>
          <w:i/>
        </w:rPr>
      </w:pPr>
    </w:p>
    <w:p w:rsidR="005E7B58" w:rsidRDefault="005E7B58" w:rsidP="005E7B58">
      <w:pPr>
        <w:jc w:val="center"/>
        <w:rPr>
          <w:rFonts w:cs="Arial"/>
          <w:i/>
        </w:rPr>
      </w:pPr>
    </w:p>
    <w:p w:rsidR="00391B38" w:rsidRDefault="00391B38" w:rsidP="005E7B58">
      <w:pPr>
        <w:jc w:val="center"/>
        <w:rPr>
          <w:rFonts w:cs="Arial"/>
          <w:i/>
        </w:rPr>
      </w:pPr>
    </w:p>
    <w:p w:rsidR="003B64A7" w:rsidRDefault="003B64A7" w:rsidP="005E7B58">
      <w:pPr>
        <w:jc w:val="center"/>
        <w:rPr>
          <w:rFonts w:cs="Arial"/>
          <w:i/>
        </w:rPr>
      </w:pPr>
    </w:p>
    <w:p w:rsidR="005E7B58" w:rsidRPr="00EB58BF" w:rsidRDefault="00C9120D" w:rsidP="005E7B58">
      <w:pPr>
        <w:jc w:val="center"/>
        <w:rPr>
          <w:rFonts w:eastAsia="Times New Roman" w:cs="Arial"/>
          <w:b/>
          <w:sz w:val="72"/>
          <w:szCs w:val="72"/>
        </w:rPr>
      </w:pPr>
      <w:r>
        <w:rPr>
          <w:rFonts w:eastAsia="Times New Roman" w:cs="Arial"/>
          <w:b/>
          <w:sz w:val="72"/>
          <w:szCs w:val="72"/>
        </w:rPr>
        <w:t>MINUTES</w:t>
      </w:r>
    </w:p>
    <w:p w:rsidR="005E7B58" w:rsidRDefault="005E7B58" w:rsidP="005E7B58">
      <w:pPr>
        <w:jc w:val="center"/>
        <w:rPr>
          <w:rFonts w:cs="Arial"/>
          <w:b/>
          <w:sz w:val="36"/>
          <w:szCs w:val="36"/>
        </w:rPr>
      </w:pPr>
    </w:p>
    <w:p w:rsidR="005E7B58" w:rsidRDefault="005E7B58" w:rsidP="005E7B58">
      <w:pPr>
        <w:jc w:val="center"/>
        <w:rPr>
          <w:rFonts w:cs="Arial"/>
          <w:b/>
          <w:sz w:val="36"/>
          <w:szCs w:val="36"/>
        </w:rPr>
      </w:pPr>
    </w:p>
    <w:p w:rsidR="005E7B58" w:rsidRDefault="00C9120D" w:rsidP="005E7B58">
      <w:pPr>
        <w:jc w:val="center"/>
        <w:rPr>
          <w:rFonts w:cs="Arial"/>
          <w:b/>
          <w:sz w:val="28"/>
          <w:szCs w:val="28"/>
        </w:rPr>
      </w:pPr>
      <w:r>
        <w:rPr>
          <w:rFonts w:cs="Arial"/>
          <w:b/>
          <w:sz w:val="28"/>
          <w:szCs w:val="28"/>
        </w:rPr>
        <w:t>of</w:t>
      </w:r>
      <w:r w:rsidR="005E7B58" w:rsidRPr="003B64A7">
        <w:rPr>
          <w:rFonts w:cs="Arial"/>
          <w:b/>
          <w:sz w:val="28"/>
          <w:szCs w:val="28"/>
        </w:rPr>
        <w:t xml:space="preserve"> </w:t>
      </w:r>
      <w:r w:rsidR="00FF1711" w:rsidRPr="003B64A7">
        <w:rPr>
          <w:rFonts w:cs="Arial"/>
          <w:b/>
          <w:sz w:val="28"/>
          <w:szCs w:val="28"/>
        </w:rPr>
        <w:t>t</w:t>
      </w:r>
      <w:r w:rsidR="005E7B58" w:rsidRPr="003B64A7">
        <w:rPr>
          <w:rFonts w:cs="Arial"/>
          <w:b/>
          <w:sz w:val="28"/>
          <w:szCs w:val="28"/>
        </w:rPr>
        <w:t>he</w:t>
      </w:r>
    </w:p>
    <w:p w:rsidR="003B64A7" w:rsidRPr="003B64A7" w:rsidRDefault="003B64A7" w:rsidP="005E7B58">
      <w:pPr>
        <w:jc w:val="center"/>
        <w:rPr>
          <w:rFonts w:cs="Arial"/>
          <w:b/>
          <w:sz w:val="28"/>
          <w:szCs w:val="28"/>
        </w:rPr>
      </w:pPr>
    </w:p>
    <w:p w:rsidR="005E7B58" w:rsidRDefault="005E7B58" w:rsidP="005E7B58">
      <w:pPr>
        <w:jc w:val="center"/>
        <w:rPr>
          <w:rFonts w:cs="Arial"/>
          <w:b/>
          <w:sz w:val="36"/>
          <w:szCs w:val="36"/>
        </w:rPr>
      </w:pPr>
      <w:r>
        <w:rPr>
          <w:rFonts w:cs="Arial"/>
          <w:b/>
          <w:sz w:val="36"/>
          <w:szCs w:val="36"/>
        </w:rPr>
        <w:t>Ordinary Meeting of Council</w:t>
      </w:r>
    </w:p>
    <w:p w:rsidR="003B64A7" w:rsidRDefault="003B64A7" w:rsidP="005E7B58">
      <w:pPr>
        <w:jc w:val="center"/>
        <w:rPr>
          <w:rFonts w:cs="Arial"/>
          <w:b/>
          <w:sz w:val="28"/>
          <w:szCs w:val="28"/>
        </w:rPr>
      </w:pPr>
    </w:p>
    <w:p w:rsidR="005E7B58" w:rsidRPr="003B64A7" w:rsidRDefault="008B03C7" w:rsidP="005E7B58">
      <w:pPr>
        <w:jc w:val="center"/>
        <w:rPr>
          <w:rFonts w:cs="Arial"/>
          <w:b/>
          <w:sz w:val="28"/>
          <w:szCs w:val="28"/>
        </w:rPr>
      </w:pPr>
      <w:r>
        <w:rPr>
          <w:rFonts w:cs="Arial"/>
          <w:b/>
          <w:sz w:val="28"/>
          <w:szCs w:val="28"/>
        </w:rPr>
        <w:t>held</w:t>
      </w:r>
    </w:p>
    <w:p w:rsidR="005E7B58" w:rsidRDefault="005E7B58" w:rsidP="005E7B58">
      <w:pPr>
        <w:jc w:val="center"/>
        <w:rPr>
          <w:rFonts w:cs="Arial"/>
          <w:b/>
          <w:sz w:val="36"/>
          <w:szCs w:val="36"/>
        </w:rPr>
      </w:pPr>
    </w:p>
    <w:p w:rsidR="005E7B58" w:rsidRPr="008B03C7" w:rsidRDefault="00FF1711" w:rsidP="005E7B58">
      <w:pPr>
        <w:jc w:val="center"/>
        <w:rPr>
          <w:rFonts w:eastAsia="Times New Roman" w:cs="Arial"/>
          <w:b/>
          <w:sz w:val="36"/>
          <w:szCs w:val="36"/>
        </w:rPr>
      </w:pPr>
      <w:r w:rsidRPr="008B03C7">
        <w:rPr>
          <w:rFonts w:eastAsia="Times New Roman" w:cs="Arial"/>
          <w:b/>
          <w:sz w:val="36"/>
          <w:szCs w:val="36"/>
        </w:rPr>
        <w:t>3</w:t>
      </w:r>
      <w:r w:rsidR="005E7B58" w:rsidRPr="008B03C7">
        <w:rPr>
          <w:rFonts w:eastAsia="Times New Roman" w:cs="Arial"/>
          <w:b/>
          <w:sz w:val="36"/>
          <w:szCs w:val="36"/>
        </w:rPr>
        <w:t xml:space="preserve">PM, </w:t>
      </w:r>
      <w:r w:rsidRPr="008B03C7">
        <w:rPr>
          <w:rFonts w:eastAsia="Times New Roman" w:cs="Arial"/>
          <w:b/>
          <w:sz w:val="36"/>
          <w:szCs w:val="36"/>
        </w:rPr>
        <w:t xml:space="preserve">THURSDAY </w:t>
      </w:r>
      <w:r w:rsidR="005C48B2" w:rsidRPr="008B03C7">
        <w:rPr>
          <w:rFonts w:eastAsia="Times New Roman" w:cs="Arial"/>
          <w:b/>
          <w:sz w:val="36"/>
          <w:szCs w:val="36"/>
        </w:rPr>
        <w:t>16</w:t>
      </w:r>
      <w:r w:rsidR="003606B6" w:rsidRPr="008B03C7">
        <w:rPr>
          <w:rFonts w:eastAsia="Times New Roman" w:cs="Arial"/>
          <w:b/>
          <w:sz w:val="36"/>
          <w:szCs w:val="36"/>
          <w:vertAlign w:val="superscript"/>
        </w:rPr>
        <w:t>th</w:t>
      </w:r>
      <w:r w:rsidR="005C6F7B" w:rsidRPr="008B03C7">
        <w:rPr>
          <w:rFonts w:eastAsia="Times New Roman" w:cs="Arial"/>
          <w:b/>
          <w:sz w:val="36"/>
          <w:szCs w:val="36"/>
        </w:rPr>
        <w:t xml:space="preserve"> </w:t>
      </w:r>
      <w:r w:rsidR="005C48B2" w:rsidRPr="008B03C7">
        <w:rPr>
          <w:rFonts w:eastAsia="Times New Roman" w:cs="Arial"/>
          <w:b/>
          <w:sz w:val="36"/>
          <w:szCs w:val="36"/>
        </w:rPr>
        <w:t>JUNE</w:t>
      </w:r>
      <w:r w:rsidR="00B9205B" w:rsidRPr="008B03C7">
        <w:rPr>
          <w:rFonts w:eastAsia="Times New Roman" w:cs="Arial"/>
          <w:b/>
          <w:sz w:val="36"/>
          <w:szCs w:val="36"/>
        </w:rPr>
        <w:t xml:space="preserve"> </w:t>
      </w:r>
      <w:r w:rsidRPr="008B03C7">
        <w:rPr>
          <w:rFonts w:eastAsia="Times New Roman" w:cs="Arial"/>
          <w:b/>
          <w:sz w:val="36"/>
          <w:szCs w:val="36"/>
        </w:rPr>
        <w:t>2</w:t>
      </w:r>
      <w:r w:rsidR="00AC2CB7" w:rsidRPr="008B03C7">
        <w:rPr>
          <w:rFonts w:eastAsia="Times New Roman" w:cs="Arial"/>
          <w:b/>
          <w:sz w:val="36"/>
          <w:szCs w:val="36"/>
        </w:rPr>
        <w:t>0</w:t>
      </w:r>
      <w:r w:rsidR="004A0DDD" w:rsidRPr="008B03C7">
        <w:rPr>
          <w:rFonts w:eastAsia="Times New Roman" w:cs="Arial"/>
          <w:b/>
          <w:sz w:val="36"/>
          <w:szCs w:val="36"/>
        </w:rPr>
        <w:t>16</w:t>
      </w:r>
    </w:p>
    <w:p w:rsidR="005E7B58" w:rsidRDefault="005E7B58" w:rsidP="005E7B58">
      <w:pPr>
        <w:jc w:val="center"/>
        <w:rPr>
          <w:rFonts w:cs="Arial"/>
          <w:b/>
          <w:sz w:val="36"/>
          <w:szCs w:val="36"/>
        </w:rPr>
      </w:pPr>
    </w:p>
    <w:p w:rsidR="005E7B58" w:rsidRDefault="005E7B58" w:rsidP="005E7B58">
      <w:pPr>
        <w:jc w:val="center"/>
        <w:rPr>
          <w:rFonts w:cs="Arial"/>
          <w:b/>
          <w:sz w:val="36"/>
          <w:szCs w:val="36"/>
        </w:rPr>
      </w:pPr>
    </w:p>
    <w:p w:rsidR="005E7B58" w:rsidRPr="00FF1711" w:rsidRDefault="00FF1711" w:rsidP="005E7B58">
      <w:pPr>
        <w:jc w:val="center"/>
        <w:rPr>
          <w:rFonts w:cs="Arial"/>
          <w:sz w:val="26"/>
          <w:szCs w:val="26"/>
        </w:rPr>
      </w:pPr>
      <w:r w:rsidRPr="00FF1711">
        <w:rPr>
          <w:rFonts w:cs="Arial"/>
          <w:sz w:val="26"/>
          <w:szCs w:val="26"/>
        </w:rPr>
        <w:t>Shire of Cuballing</w:t>
      </w:r>
    </w:p>
    <w:p w:rsidR="00FF1711" w:rsidRPr="00FF1711" w:rsidRDefault="00FF1711" w:rsidP="005E7B58">
      <w:pPr>
        <w:jc w:val="center"/>
        <w:rPr>
          <w:rFonts w:cs="Arial"/>
          <w:sz w:val="26"/>
          <w:szCs w:val="26"/>
        </w:rPr>
      </w:pPr>
      <w:r w:rsidRPr="00FF1711">
        <w:rPr>
          <w:rFonts w:cs="Arial"/>
          <w:sz w:val="26"/>
          <w:szCs w:val="26"/>
        </w:rPr>
        <w:t>Council Chambers</w:t>
      </w:r>
    </w:p>
    <w:p w:rsidR="005E7B58" w:rsidRPr="00FF1711" w:rsidRDefault="005E7B58" w:rsidP="005E7B58">
      <w:pPr>
        <w:jc w:val="center"/>
        <w:rPr>
          <w:rFonts w:cs="Arial"/>
          <w:sz w:val="26"/>
          <w:szCs w:val="26"/>
        </w:rPr>
      </w:pPr>
      <w:r w:rsidRPr="00FF1711">
        <w:rPr>
          <w:rFonts w:cs="Arial"/>
          <w:sz w:val="26"/>
          <w:szCs w:val="26"/>
        </w:rPr>
        <w:t>C</w:t>
      </w:r>
      <w:r w:rsidR="00FF1711" w:rsidRPr="00FF1711">
        <w:rPr>
          <w:rFonts w:cs="Arial"/>
          <w:sz w:val="26"/>
          <w:szCs w:val="26"/>
        </w:rPr>
        <w:t xml:space="preserve">ampbell Street, Cuballing </w:t>
      </w:r>
    </w:p>
    <w:p w:rsidR="00836292" w:rsidRDefault="00836292" w:rsidP="005E7B58">
      <w:pPr>
        <w:jc w:val="center"/>
        <w:rPr>
          <w:rFonts w:cs="Arial"/>
          <w:sz w:val="24"/>
          <w:szCs w:val="24"/>
        </w:rPr>
      </w:pPr>
    </w:p>
    <w:p w:rsidR="00836292" w:rsidRDefault="00836292" w:rsidP="005E7B58">
      <w:pPr>
        <w:jc w:val="center"/>
        <w:rPr>
          <w:rFonts w:cs="Arial"/>
          <w:sz w:val="24"/>
          <w:szCs w:val="24"/>
        </w:rPr>
        <w:sectPr w:rsidR="00836292">
          <w:headerReference w:type="first" r:id="rId9"/>
          <w:footerReference w:type="first" r:id="rId10"/>
          <w:pgSz w:w="11906" w:h="16838"/>
          <w:pgMar w:top="1440" w:right="1440" w:bottom="1440" w:left="1440" w:header="708" w:footer="708" w:gutter="0"/>
          <w:cols w:space="708"/>
          <w:docGrid w:linePitch="360"/>
        </w:sectPr>
      </w:pPr>
    </w:p>
    <w:p w:rsidR="005E7B58" w:rsidRDefault="005E7B58" w:rsidP="005E7B58">
      <w:pPr>
        <w:jc w:val="center"/>
        <w:rPr>
          <w:rFonts w:cs="Arial"/>
          <w:b/>
          <w:sz w:val="36"/>
          <w:szCs w:val="36"/>
        </w:rPr>
      </w:pPr>
    </w:p>
    <w:p w:rsidR="005E7B58" w:rsidRDefault="005E7B58" w:rsidP="005E7B58">
      <w:pPr>
        <w:jc w:val="center"/>
        <w:rPr>
          <w:rFonts w:cs="Arial"/>
          <w:b/>
          <w:sz w:val="36"/>
          <w:szCs w:val="36"/>
        </w:rPr>
      </w:pPr>
    </w:p>
    <w:p w:rsidR="005E7B58" w:rsidRPr="005E7B58" w:rsidRDefault="005E7B58" w:rsidP="005E7B58">
      <w:pPr>
        <w:jc w:val="center"/>
        <w:rPr>
          <w:rFonts w:cs="Arial"/>
          <w:b/>
          <w:sz w:val="36"/>
          <w:szCs w:val="36"/>
        </w:rPr>
      </w:pPr>
      <w:r>
        <w:rPr>
          <w:rFonts w:cs="Arial"/>
          <w:b/>
          <w:sz w:val="36"/>
          <w:szCs w:val="36"/>
        </w:rPr>
        <w:t>DISCLAIMER</w:t>
      </w:r>
    </w:p>
    <w:p w:rsidR="005E7B58" w:rsidRDefault="005E7B58" w:rsidP="005E7B58">
      <w:pPr>
        <w:jc w:val="center"/>
        <w:rPr>
          <w:rFonts w:cs="Arial"/>
          <w:sz w:val="24"/>
          <w:szCs w:val="24"/>
        </w:rPr>
      </w:pPr>
    </w:p>
    <w:p w:rsidR="005E7B58" w:rsidRDefault="005E7B58" w:rsidP="005E7B58">
      <w:pPr>
        <w:jc w:val="center"/>
        <w:rPr>
          <w:rFonts w:cs="Arial"/>
          <w:sz w:val="24"/>
          <w:szCs w:val="24"/>
        </w:rPr>
      </w:pPr>
    </w:p>
    <w:p w:rsidR="005E7B58" w:rsidRDefault="005E7B58" w:rsidP="005E7B58">
      <w:pPr>
        <w:jc w:val="center"/>
        <w:rPr>
          <w:rFonts w:cs="Arial"/>
          <w:sz w:val="24"/>
          <w:szCs w:val="24"/>
        </w:rPr>
      </w:pPr>
    </w:p>
    <w:p w:rsidR="005E7B58" w:rsidRPr="003B64A7" w:rsidRDefault="005E7B58" w:rsidP="005E7B58">
      <w:pPr>
        <w:rPr>
          <w:rFonts w:cs="Arial"/>
          <w:sz w:val="28"/>
          <w:szCs w:val="28"/>
        </w:rPr>
      </w:pPr>
      <w:r w:rsidRPr="003B64A7">
        <w:rPr>
          <w:rFonts w:cs="Arial"/>
          <w:sz w:val="28"/>
          <w:szCs w:val="28"/>
        </w:rPr>
        <w:t xml:space="preserve">No responsibility whatsoever is implied or accepted by the Shire of </w:t>
      </w:r>
      <w:r w:rsidR="00FF1711" w:rsidRPr="003B64A7">
        <w:rPr>
          <w:rFonts w:cs="Arial"/>
          <w:sz w:val="28"/>
          <w:szCs w:val="28"/>
        </w:rPr>
        <w:t>Cuballing</w:t>
      </w:r>
      <w:r w:rsidRPr="003B64A7">
        <w:rPr>
          <w:rFonts w:cs="Arial"/>
          <w:sz w:val="28"/>
          <w:szCs w:val="28"/>
        </w:rPr>
        <w:t xml:space="preserve"> for any act,</w:t>
      </w:r>
      <w:r w:rsidR="00FF1711" w:rsidRPr="003B64A7">
        <w:rPr>
          <w:rFonts w:cs="Arial"/>
          <w:sz w:val="28"/>
          <w:szCs w:val="28"/>
        </w:rPr>
        <w:t xml:space="preserve"> o</w:t>
      </w:r>
      <w:r w:rsidRPr="003B64A7">
        <w:rPr>
          <w:rFonts w:cs="Arial"/>
          <w:sz w:val="28"/>
          <w:szCs w:val="28"/>
        </w:rPr>
        <w:t>mission or statement or intimation occurring during Council/Committee meetings or during</w:t>
      </w:r>
      <w:r w:rsidR="00FF1711" w:rsidRPr="003B64A7">
        <w:rPr>
          <w:rFonts w:cs="Arial"/>
          <w:sz w:val="28"/>
          <w:szCs w:val="28"/>
        </w:rPr>
        <w:t xml:space="preserve"> </w:t>
      </w:r>
      <w:r w:rsidR="00E34178" w:rsidRPr="003B64A7">
        <w:rPr>
          <w:rFonts w:cs="Arial"/>
          <w:sz w:val="28"/>
          <w:szCs w:val="28"/>
        </w:rPr>
        <w:t>f</w:t>
      </w:r>
      <w:r w:rsidRPr="003B64A7">
        <w:rPr>
          <w:rFonts w:cs="Arial"/>
          <w:sz w:val="28"/>
          <w:szCs w:val="28"/>
        </w:rPr>
        <w:t xml:space="preserve">ormal/informal conservations with staff.  The Shire of </w:t>
      </w:r>
      <w:r w:rsidR="00FF1711" w:rsidRPr="003B64A7">
        <w:rPr>
          <w:rFonts w:cs="Arial"/>
          <w:sz w:val="28"/>
          <w:szCs w:val="28"/>
        </w:rPr>
        <w:t>Cuballing</w:t>
      </w:r>
      <w:r w:rsidRPr="003B64A7">
        <w:rPr>
          <w:rFonts w:cs="Arial"/>
          <w:sz w:val="28"/>
          <w:szCs w:val="28"/>
        </w:rPr>
        <w:t xml:space="preserve"> disclaims any liability for any loss whatsoever and howsoever caused arising out of reliance by any person or legal entity on any such act, omission or statement or intimation occurring during Council/Committee meetings or discussions.  Any person or legal entity who acts or fails to act in reliance upon any statement does so at that person’s or legal entity’s own risk.</w:t>
      </w:r>
    </w:p>
    <w:p w:rsidR="005E7B58" w:rsidRPr="003B64A7" w:rsidRDefault="005E7B58" w:rsidP="005E7B58">
      <w:pPr>
        <w:rPr>
          <w:rFonts w:cs="Arial"/>
          <w:sz w:val="28"/>
          <w:szCs w:val="28"/>
        </w:rPr>
      </w:pPr>
    </w:p>
    <w:p w:rsidR="005E7B58" w:rsidRPr="003B64A7" w:rsidRDefault="005E7B58" w:rsidP="005E7B58">
      <w:pPr>
        <w:rPr>
          <w:rFonts w:cs="Arial"/>
          <w:sz w:val="28"/>
          <w:szCs w:val="28"/>
        </w:rPr>
      </w:pPr>
      <w:r w:rsidRPr="003B64A7">
        <w:rPr>
          <w:rFonts w:cs="Arial"/>
          <w:sz w:val="28"/>
          <w:szCs w:val="28"/>
        </w:rPr>
        <w:t xml:space="preserve">In particular and with derogating in any way from the broad disclaimer above, in any discussion regarding any planning application or application for a licence, any statement or limitation of approval made by a member or officer of the Shire of </w:t>
      </w:r>
      <w:r w:rsidR="00FF1711" w:rsidRPr="003B64A7">
        <w:rPr>
          <w:rFonts w:cs="Arial"/>
          <w:sz w:val="28"/>
          <w:szCs w:val="28"/>
        </w:rPr>
        <w:t>Cuballing</w:t>
      </w:r>
      <w:r w:rsidRPr="003B64A7">
        <w:rPr>
          <w:rFonts w:cs="Arial"/>
          <w:sz w:val="28"/>
          <w:szCs w:val="28"/>
        </w:rPr>
        <w:t xml:space="preserve"> during the course of any meeting is not intended to be and is not taken as notice or approval from the Shire of </w:t>
      </w:r>
      <w:r w:rsidR="00FF1711" w:rsidRPr="003B64A7">
        <w:rPr>
          <w:rFonts w:cs="Arial"/>
          <w:sz w:val="28"/>
          <w:szCs w:val="28"/>
        </w:rPr>
        <w:t>Cuballing</w:t>
      </w:r>
      <w:r w:rsidRPr="003B64A7">
        <w:rPr>
          <w:rFonts w:cs="Arial"/>
          <w:sz w:val="28"/>
          <w:szCs w:val="28"/>
        </w:rPr>
        <w:t xml:space="preserve">.  The Shire of </w:t>
      </w:r>
      <w:r w:rsidR="00FF1711" w:rsidRPr="003B64A7">
        <w:rPr>
          <w:rFonts w:cs="Arial"/>
          <w:sz w:val="28"/>
          <w:szCs w:val="28"/>
        </w:rPr>
        <w:t>Cuballing</w:t>
      </w:r>
      <w:r w:rsidRPr="003B64A7">
        <w:rPr>
          <w:rFonts w:cs="Arial"/>
          <w:sz w:val="28"/>
          <w:szCs w:val="28"/>
        </w:rPr>
        <w:t xml:space="preserve"> warns that anyone who has an application lodged with the Shire of </w:t>
      </w:r>
      <w:r w:rsidR="00FF1711" w:rsidRPr="003B64A7">
        <w:rPr>
          <w:rFonts w:cs="Arial"/>
          <w:sz w:val="28"/>
          <w:szCs w:val="28"/>
        </w:rPr>
        <w:t>Cuballing</w:t>
      </w:r>
      <w:r w:rsidRPr="003B64A7">
        <w:rPr>
          <w:rFonts w:cs="Arial"/>
          <w:sz w:val="28"/>
          <w:szCs w:val="28"/>
        </w:rPr>
        <w:t xml:space="preserve"> must obtain and only should rely on </w:t>
      </w:r>
      <w:r w:rsidR="00A33998">
        <w:rPr>
          <w:rFonts w:cs="Arial"/>
          <w:sz w:val="28"/>
          <w:szCs w:val="28"/>
          <w:u w:val="single"/>
        </w:rPr>
        <w:t>WRITTEN CONFIR</w:t>
      </w:r>
      <w:r w:rsidRPr="003B64A7">
        <w:rPr>
          <w:rFonts w:cs="Arial"/>
          <w:sz w:val="28"/>
          <w:szCs w:val="28"/>
          <w:u w:val="single"/>
        </w:rPr>
        <w:t>MATION</w:t>
      </w:r>
      <w:r w:rsidRPr="003B64A7">
        <w:rPr>
          <w:rFonts w:cs="Arial"/>
          <w:sz w:val="28"/>
          <w:szCs w:val="28"/>
        </w:rPr>
        <w:t xml:space="preserve"> of the outcome of that application and any conditions attaching to the decision made by the Shire of </w:t>
      </w:r>
      <w:r w:rsidR="00FF1711" w:rsidRPr="003B64A7">
        <w:rPr>
          <w:rFonts w:cs="Arial"/>
          <w:sz w:val="28"/>
          <w:szCs w:val="28"/>
        </w:rPr>
        <w:t>Cuballing</w:t>
      </w:r>
      <w:r w:rsidRPr="003B64A7">
        <w:rPr>
          <w:rFonts w:cs="Arial"/>
          <w:sz w:val="28"/>
          <w:szCs w:val="28"/>
        </w:rPr>
        <w:t xml:space="preserve"> in respect of the application.</w:t>
      </w:r>
    </w:p>
    <w:p w:rsidR="00E34178" w:rsidRDefault="00E34178" w:rsidP="005E7B58">
      <w:pPr>
        <w:rPr>
          <w:rFonts w:cs="Arial"/>
        </w:rPr>
      </w:pPr>
    </w:p>
    <w:p w:rsidR="00E34178" w:rsidRDefault="00E34178" w:rsidP="005E7B58">
      <w:pPr>
        <w:rPr>
          <w:rFonts w:cs="Arial"/>
        </w:rPr>
        <w:sectPr w:rsidR="00E34178">
          <w:pgSz w:w="11906" w:h="16838"/>
          <w:pgMar w:top="1440" w:right="1440" w:bottom="1440" w:left="1440" w:header="708" w:footer="708" w:gutter="0"/>
          <w:cols w:space="708"/>
          <w:docGrid w:linePitch="360"/>
        </w:sectPr>
      </w:pPr>
    </w:p>
    <w:p w:rsidR="00E34178" w:rsidRDefault="00E34178" w:rsidP="00E905A7">
      <w:pPr>
        <w:ind w:right="33"/>
        <w:jc w:val="center"/>
        <w:rPr>
          <w:rFonts w:cs="Arial"/>
          <w:b/>
          <w:sz w:val="32"/>
          <w:szCs w:val="32"/>
        </w:rPr>
      </w:pPr>
      <w:r>
        <w:rPr>
          <w:rFonts w:cs="Arial"/>
          <w:b/>
          <w:sz w:val="32"/>
          <w:szCs w:val="32"/>
        </w:rPr>
        <w:lastRenderedPageBreak/>
        <w:t>Agenda</w:t>
      </w:r>
    </w:p>
    <w:p w:rsidR="002F4CD9" w:rsidRPr="00862908" w:rsidRDefault="002F4CD9" w:rsidP="00C51C47">
      <w:pPr>
        <w:ind w:left="1134" w:right="33" w:hanging="1134"/>
        <w:jc w:val="center"/>
        <w:rPr>
          <w:rFonts w:cs="Arial"/>
          <w:b/>
          <w:sz w:val="26"/>
          <w:szCs w:val="26"/>
        </w:rPr>
      </w:pPr>
    </w:p>
    <w:p w:rsidR="008B03C7" w:rsidRPr="008B03C7" w:rsidRDefault="00570F49" w:rsidP="008B03C7">
      <w:pPr>
        <w:pStyle w:val="TOC1"/>
        <w:tabs>
          <w:tab w:val="clear" w:pos="1276"/>
        </w:tabs>
        <w:rPr>
          <w:rStyle w:val="Hyperlink"/>
          <w:rFonts w:ascii="Arial" w:hAnsi="Arial" w:cs="Arial"/>
          <w:noProof/>
          <w:sz w:val="24"/>
          <w:szCs w:val="24"/>
        </w:rPr>
      </w:pPr>
      <w:r w:rsidRPr="008B03C7">
        <w:rPr>
          <w:rFonts w:ascii="Arial" w:hAnsi="Arial" w:cs="Arial"/>
          <w:sz w:val="24"/>
          <w:szCs w:val="24"/>
        </w:rPr>
        <w:fldChar w:fldCharType="begin"/>
      </w:r>
      <w:r w:rsidRPr="008B03C7">
        <w:rPr>
          <w:rFonts w:ascii="Arial" w:hAnsi="Arial" w:cs="Arial"/>
          <w:sz w:val="24"/>
          <w:szCs w:val="24"/>
        </w:rPr>
        <w:instrText xml:space="preserve"> TOC \o "1-3" \h \z \u </w:instrText>
      </w:r>
      <w:r w:rsidRPr="008B03C7">
        <w:rPr>
          <w:rFonts w:ascii="Arial" w:hAnsi="Arial" w:cs="Arial"/>
          <w:sz w:val="24"/>
          <w:szCs w:val="24"/>
        </w:rPr>
        <w:fldChar w:fldCharType="separate"/>
      </w:r>
      <w:hyperlink w:anchor="_Toc454184943" w:history="1">
        <w:r w:rsidR="008B03C7" w:rsidRPr="008B03C7">
          <w:rPr>
            <w:rStyle w:val="Hyperlink"/>
            <w:rFonts w:ascii="Arial" w:hAnsi="Arial" w:cs="Arial"/>
            <w:noProof/>
            <w:sz w:val="24"/>
            <w:szCs w:val="24"/>
          </w:rPr>
          <w:t>1.</w:t>
        </w:r>
        <w:r w:rsidR="008B03C7" w:rsidRPr="008B03C7">
          <w:rPr>
            <w:rStyle w:val="Hyperlink"/>
            <w:rFonts w:ascii="Arial" w:hAnsi="Arial" w:cs="Arial"/>
            <w:noProof/>
            <w:sz w:val="24"/>
            <w:szCs w:val="24"/>
          </w:rPr>
          <w:tab/>
          <w:t>DECLARATION OF OPENING:</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_Toc454184943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sidR="00EF4F84">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44" w:history="1">
        <w:r w:rsidR="008B03C7" w:rsidRPr="008B03C7">
          <w:rPr>
            <w:rStyle w:val="Hyperlink"/>
            <w:rFonts w:ascii="Arial" w:hAnsi="Arial" w:cs="Arial"/>
            <w:noProof/>
            <w:sz w:val="24"/>
            <w:szCs w:val="24"/>
          </w:rPr>
          <w:t>2.</w:t>
        </w:r>
        <w:r w:rsidR="008B03C7" w:rsidRPr="008B03C7">
          <w:rPr>
            <w:rStyle w:val="Hyperlink"/>
            <w:rFonts w:ascii="Arial" w:hAnsi="Arial" w:cs="Arial"/>
            <w:noProof/>
            <w:sz w:val="24"/>
            <w:szCs w:val="24"/>
          </w:rPr>
          <w:tab/>
          <w:t>ATTENDANCE/APOLOGIES/LEAVE OF ABSENCE:</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_Toc454184944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45" w:history="1">
        <w:r w:rsidR="008B03C7" w:rsidRPr="008B03C7">
          <w:rPr>
            <w:rStyle w:val="Hyperlink"/>
            <w:rFonts w:ascii="Arial" w:hAnsi="Arial" w:cs="Arial"/>
            <w:b w:val="0"/>
            <w:noProof/>
            <w:sz w:val="24"/>
            <w:szCs w:val="24"/>
          </w:rPr>
          <w:t>2.1.1</w:t>
        </w:r>
        <w:r w:rsidR="008B03C7" w:rsidRPr="008B03C7">
          <w:rPr>
            <w:rStyle w:val="Hyperlink"/>
            <w:rFonts w:ascii="Arial" w:hAnsi="Arial" w:cs="Arial"/>
            <w:b w:val="0"/>
            <w:noProof/>
            <w:sz w:val="24"/>
            <w:szCs w:val="24"/>
          </w:rPr>
          <w:tab/>
          <w:t>Attendance</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_Toc454184945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2</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46" w:history="1">
        <w:r w:rsidR="008B03C7" w:rsidRPr="008B03C7">
          <w:rPr>
            <w:rStyle w:val="Hyperlink"/>
            <w:rFonts w:ascii="Arial" w:hAnsi="Arial" w:cs="Arial"/>
            <w:b w:val="0"/>
            <w:noProof/>
            <w:sz w:val="24"/>
            <w:szCs w:val="24"/>
          </w:rPr>
          <w:t>2.1.2</w:t>
        </w:r>
        <w:r w:rsidR="008B03C7" w:rsidRPr="008B03C7">
          <w:rPr>
            <w:rStyle w:val="Hyperlink"/>
            <w:rFonts w:ascii="Arial" w:hAnsi="Arial" w:cs="Arial"/>
            <w:b w:val="0"/>
            <w:noProof/>
            <w:sz w:val="24"/>
            <w:szCs w:val="24"/>
          </w:rPr>
          <w:tab/>
          <w:t>Apologies</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_Toc454184946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2</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47" w:history="1">
        <w:r w:rsidR="008B03C7" w:rsidRPr="008B03C7">
          <w:rPr>
            <w:rStyle w:val="Hyperlink"/>
            <w:rFonts w:ascii="Arial" w:hAnsi="Arial" w:cs="Arial"/>
            <w:b w:val="0"/>
            <w:noProof/>
            <w:sz w:val="24"/>
            <w:szCs w:val="24"/>
          </w:rPr>
          <w:t>2.1.3</w:t>
        </w:r>
        <w:r w:rsidR="008B03C7" w:rsidRPr="008B03C7">
          <w:rPr>
            <w:rStyle w:val="Hyperlink"/>
            <w:rFonts w:ascii="Arial" w:hAnsi="Arial" w:cs="Arial"/>
            <w:b w:val="0"/>
            <w:noProof/>
            <w:sz w:val="24"/>
            <w:szCs w:val="24"/>
          </w:rPr>
          <w:tab/>
          <w:t>Leave of Absence</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_Toc454184947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2</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48" w:history="1">
        <w:r w:rsidR="008B03C7" w:rsidRPr="008B03C7">
          <w:rPr>
            <w:rStyle w:val="Hyperlink"/>
            <w:rFonts w:ascii="Arial" w:hAnsi="Arial" w:cs="Arial"/>
            <w:noProof/>
            <w:sz w:val="24"/>
            <w:szCs w:val="24"/>
          </w:rPr>
          <w:t>3.</w:t>
        </w:r>
        <w:r w:rsidR="008B03C7" w:rsidRPr="008B03C7">
          <w:rPr>
            <w:rStyle w:val="Hyperlink"/>
            <w:rFonts w:ascii="Arial" w:hAnsi="Arial" w:cs="Arial"/>
            <w:noProof/>
            <w:sz w:val="24"/>
            <w:szCs w:val="24"/>
          </w:rPr>
          <w:tab/>
          <w:t>STANDING ORDERS:</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_Toc454184948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49" w:history="1">
        <w:r w:rsidR="008B03C7" w:rsidRPr="008B03C7">
          <w:rPr>
            <w:rStyle w:val="Hyperlink"/>
            <w:rFonts w:ascii="Arial" w:hAnsi="Arial" w:cs="Arial"/>
            <w:noProof/>
            <w:sz w:val="24"/>
            <w:szCs w:val="24"/>
          </w:rPr>
          <w:t>4.</w:t>
        </w:r>
        <w:r w:rsidR="008B03C7" w:rsidRPr="008B03C7">
          <w:rPr>
            <w:rStyle w:val="Hyperlink"/>
            <w:rFonts w:ascii="Arial" w:hAnsi="Arial" w:cs="Arial"/>
            <w:noProof/>
            <w:sz w:val="24"/>
            <w:szCs w:val="24"/>
          </w:rPr>
          <w:tab/>
          <w:t>PUBLIC QUESTION TIME:</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_Toc454184949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0" w:history="1">
        <w:r w:rsidR="008B03C7" w:rsidRPr="008B03C7">
          <w:rPr>
            <w:rStyle w:val="Hyperlink"/>
            <w:rFonts w:ascii="Arial" w:hAnsi="Arial" w:cs="Arial"/>
            <w:noProof/>
            <w:sz w:val="24"/>
            <w:szCs w:val="24"/>
          </w:rPr>
          <w:t>4.1</w:t>
        </w:r>
        <w:r w:rsidR="008B03C7" w:rsidRPr="008B03C7">
          <w:rPr>
            <w:rStyle w:val="Hyperlink"/>
            <w:rFonts w:ascii="Arial" w:hAnsi="Arial" w:cs="Arial"/>
            <w:noProof/>
            <w:sz w:val="24"/>
            <w:szCs w:val="24"/>
          </w:rPr>
          <w:tab/>
          <w:t>RESPONSE TO PREVIOUS QUESTIONS TAKEN ON NOTICE:</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_Toc454184950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1" w:history="1">
        <w:r w:rsidR="008B03C7" w:rsidRPr="008B03C7">
          <w:rPr>
            <w:rStyle w:val="Hyperlink"/>
            <w:rFonts w:ascii="Arial" w:hAnsi="Arial" w:cs="Arial"/>
            <w:noProof/>
            <w:sz w:val="24"/>
            <w:szCs w:val="24"/>
          </w:rPr>
          <w:t>4.2</w:t>
        </w:r>
        <w:r w:rsidR="008B03C7" w:rsidRPr="008B03C7">
          <w:rPr>
            <w:rStyle w:val="Hyperlink"/>
            <w:rFonts w:ascii="Arial" w:hAnsi="Arial" w:cs="Arial"/>
            <w:noProof/>
            <w:sz w:val="24"/>
            <w:szCs w:val="24"/>
          </w:rPr>
          <w:tab/>
          <w:t>WRITTEN QUESTIONS PROVIDED IN ADVANCE:</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_Toc454184951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2" w:history="1">
        <w:r w:rsidR="008B03C7" w:rsidRPr="008B03C7">
          <w:rPr>
            <w:rStyle w:val="Hyperlink"/>
            <w:rFonts w:ascii="Arial" w:hAnsi="Arial" w:cs="Arial"/>
            <w:noProof/>
            <w:sz w:val="24"/>
            <w:szCs w:val="24"/>
          </w:rPr>
          <w:t>4.3</w:t>
        </w:r>
        <w:r w:rsidR="008B03C7" w:rsidRPr="008B03C7">
          <w:rPr>
            <w:rStyle w:val="Hyperlink"/>
            <w:rFonts w:ascii="Arial" w:hAnsi="Arial" w:cs="Arial"/>
            <w:noProof/>
            <w:sz w:val="24"/>
            <w:szCs w:val="24"/>
          </w:rPr>
          <w:tab/>
          <w:t>PUBLIC QUESTIONS FROM THE GALLERY:</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_Toc454184952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2</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3" w:history="1">
        <w:r w:rsidR="008B03C7" w:rsidRPr="008B03C7">
          <w:rPr>
            <w:rStyle w:val="Hyperlink"/>
            <w:rFonts w:ascii="Arial" w:hAnsi="Arial" w:cs="Arial"/>
            <w:noProof/>
            <w:sz w:val="24"/>
            <w:szCs w:val="24"/>
          </w:rPr>
          <w:t>5.</w:t>
        </w:r>
        <w:r w:rsidR="008B03C7" w:rsidRPr="008B03C7">
          <w:rPr>
            <w:rStyle w:val="Hyperlink"/>
            <w:rFonts w:ascii="Arial" w:hAnsi="Arial" w:cs="Arial"/>
            <w:noProof/>
            <w:sz w:val="24"/>
            <w:szCs w:val="24"/>
          </w:rPr>
          <w:tab/>
          <w:t>APPLICATIONS FOR LEAVE OF ABSENCE:</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_Toc454184953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3</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4" w:history="1">
        <w:r w:rsidR="008B03C7" w:rsidRPr="008B03C7">
          <w:rPr>
            <w:rStyle w:val="Hyperlink"/>
            <w:rFonts w:ascii="Arial" w:hAnsi="Arial" w:cs="Arial"/>
            <w:noProof/>
            <w:sz w:val="24"/>
            <w:szCs w:val="24"/>
          </w:rPr>
          <w:t>6.</w:t>
        </w:r>
        <w:r w:rsidR="008B03C7" w:rsidRPr="008B03C7">
          <w:rPr>
            <w:rStyle w:val="Hyperlink"/>
            <w:rFonts w:ascii="Arial" w:hAnsi="Arial" w:cs="Arial"/>
            <w:noProof/>
            <w:sz w:val="24"/>
            <w:szCs w:val="24"/>
          </w:rPr>
          <w:tab/>
          <w:t>CONFIRMATION OF MINUTES:</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_Toc454184954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3</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5" w:history="1">
        <w:r w:rsidR="008B03C7" w:rsidRPr="008B03C7">
          <w:rPr>
            <w:rStyle w:val="Hyperlink"/>
            <w:rFonts w:ascii="Arial" w:hAnsi="Arial" w:cs="Arial"/>
            <w:noProof/>
            <w:sz w:val="24"/>
            <w:szCs w:val="24"/>
          </w:rPr>
          <w:t>6.1.1</w:t>
        </w:r>
        <w:r w:rsidR="008B03C7" w:rsidRPr="008B03C7">
          <w:rPr>
            <w:rStyle w:val="Hyperlink"/>
            <w:rFonts w:ascii="Arial" w:hAnsi="Arial" w:cs="Arial"/>
            <w:noProof/>
            <w:sz w:val="24"/>
            <w:szCs w:val="24"/>
          </w:rPr>
          <w:tab/>
        </w:r>
        <w:r w:rsidR="008B03C7" w:rsidRPr="008B03C7">
          <w:rPr>
            <w:rStyle w:val="Hyperlink"/>
            <w:rFonts w:ascii="Arial" w:hAnsi="Arial" w:cs="Arial"/>
            <w:b w:val="0"/>
            <w:noProof/>
            <w:sz w:val="24"/>
            <w:szCs w:val="24"/>
          </w:rPr>
          <w:t>Ordinary Meeting of Council held on Thursday 19th May 2016</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_Toc454184955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3</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6" w:history="1">
        <w:r w:rsidR="008B03C7" w:rsidRPr="008B03C7">
          <w:rPr>
            <w:rStyle w:val="Hyperlink"/>
            <w:rFonts w:ascii="Arial" w:hAnsi="Arial" w:cs="Arial"/>
            <w:noProof/>
            <w:sz w:val="24"/>
            <w:szCs w:val="24"/>
          </w:rPr>
          <w:t>7.</w:t>
        </w:r>
        <w:r w:rsidR="008B03C7" w:rsidRPr="008B03C7">
          <w:rPr>
            <w:rStyle w:val="Hyperlink"/>
            <w:rFonts w:ascii="Arial" w:hAnsi="Arial" w:cs="Arial"/>
            <w:noProof/>
            <w:sz w:val="24"/>
            <w:szCs w:val="24"/>
          </w:rPr>
          <w:tab/>
          <w:t>PETITIONS/DEPUTATIONS/PRESENTATIONS/ SUBMISSIONS:</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_Toc454184956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3</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7" w:history="1">
        <w:r w:rsidR="008B03C7" w:rsidRPr="008B03C7">
          <w:rPr>
            <w:rStyle w:val="Hyperlink"/>
            <w:rFonts w:ascii="Arial" w:hAnsi="Arial" w:cs="Arial"/>
            <w:noProof/>
            <w:sz w:val="24"/>
            <w:szCs w:val="24"/>
          </w:rPr>
          <w:t>8.</w:t>
        </w:r>
        <w:r w:rsidR="008B03C7" w:rsidRPr="008B03C7">
          <w:rPr>
            <w:rStyle w:val="Hyperlink"/>
            <w:rFonts w:ascii="Arial" w:hAnsi="Arial" w:cs="Arial"/>
            <w:noProof/>
            <w:sz w:val="24"/>
            <w:szCs w:val="24"/>
          </w:rPr>
          <w:tab/>
          <w:t>DISCLOSURE OF FINANCIAL INTEREST:</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_Toc454184957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3</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8" w:history="1">
        <w:r w:rsidR="008B03C7" w:rsidRPr="008B03C7">
          <w:rPr>
            <w:rStyle w:val="Hyperlink"/>
            <w:rFonts w:ascii="Arial" w:hAnsi="Arial" w:cs="Arial"/>
            <w:noProof/>
            <w:sz w:val="24"/>
            <w:szCs w:val="24"/>
          </w:rPr>
          <w:t>9.</w:t>
        </w:r>
        <w:r w:rsidR="008B03C7" w:rsidRPr="008B03C7">
          <w:rPr>
            <w:rStyle w:val="Hyperlink"/>
            <w:rFonts w:ascii="Arial" w:hAnsi="Arial" w:cs="Arial"/>
            <w:noProof/>
            <w:sz w:val="24"/>
            <w:szCs w:val="24"/>
          </w:rPr>
          <w:tab/>
          <w:t>REPORTS OF OFFICERS AND COMMITTEES:</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_Toc454184958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4</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59" w:history="1">
        <w:r w:rsidR="008B03C7" w:rsidRPr="008B03C7">
          <w:rPr>
            <w:rStyle w:val="Hyperlink"/>
            <w:rFonts w:ascii="Arial" w:hAnsi="Arial" w:cs="Arial"/>
            <w:noProof/>
            <w:sz w:val="24"/>
            <w:szCs w:val="24"/>
          </w:rPr>
          <w:t>9.1</w:t>
        </w:r>
        <w:r w:rsidR="008B03C7" w:rsidRPr="008B03C7">
          <w:rPr>
            <w:rStyle w:val="Hyperlink"/>
            <w:rFonts w:ascii="Arial" w:hAnsi="Arial" w:cs="Arial"/>
            <w:noProof/>
            <w:sz w:val="24"/>
            <w:szCs w:val="24"/>
          </w:rPr>
          <w:tab/>
          <w:t>DEPUTY CHIEF EXECUTIVE OFFICER:</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_Toc454184959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4</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0" w:history="1">
        <w:r w:rsidR="008B03C7" w:rsidRPr="008B03C7">
          <w:rPr>
            <w:rStyle w:val="Hyperlink"/>
            <w:rFonts w:ascii="Arial" w:hAnsi="Arial" w:cs="Arial"/>
            <w:b w:val="0"/>
            <w:noProof/>
            <w:sz w:val="24"/>
            <w:szCs w:val="24"/>
          </w:rPr>
          <w:t>9.1.1</w:t>
        </w:r>
        <w:r w:rsidR="008B03C7" w:rsidRPr="008B03C7">
          <w:rPr>
            <w:rStyle w:val="Hyperlink"/>
            <w:rFonts w:ascii="Arial" w:hAnsi="Arial" w:cs="Arial"/>
            <w:b w:val="0"/>
            <w:noProof/>
            <w:sz w:val="24"/>
            <w:szCs w:val="24"/>
          </w:rPr>
          <w:tab/>
          <w:t>List of Accounts Submitted for Council Approval and Payment – May 2016</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_Toc454184960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4</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1" w:history="1">
        <w:r w:rsidR="008B03C7" w:rsidRPr="008B03C7">
          <w:rPr>
            <w:rStyle w:val="Hyperlink"/>
            <w:rFonts w:ascii="Arial" w:hAnsi="Arial" w:cs="Arial"/>
            <w:b w:val="0"/>
            <w:noProof/>
            <w:sz w:val="24"/>
            <w:szCs w:val="24"/>
          </w:rPr>
          <w:t>9.1.2</w:t>
        </w:r>
        <w:r w:rsidR="008B03C7" w:rsidRPr="008B03C7">
          <w:rPr>
            <w:rStyle w:val="Hyperlink"/>
            <w:rFonts w:ascii="Arial" w:hAnsi="Arial" w:cs="Arial"/>
            <w:b w:val="0"/>
            <w:noProof/>
            <w:sz w:val="24"/>
            <w:szCs w:val="24"/>
          </w:rPr>
          <w:tab/>
          <w:t>Statement of Financial Activity</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_Toc454184961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8</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2" w:history="1">
        <w:r w:rsidR="008B03C7" w:rsidRPr="008B03C7">
          <w:rPr>
            <w:rStyle w:val="Hyperlink"/>
            <w:rFonts w:ascii="Arial" w:hAnsi="Arial" w:cs="Arial"/>
            <w:b w:val="0"/>
            <w:noProof/>
            <w:sz w:val="24"/>
            <w:szCs w:val="24"/>
          </w:rPr>
          <w:t>9.1.3</w:t>
        </w:r>
        <w:r w:rsidR="008B03C7" w:rsidRPr="008B03C7">
          <w:rPr>
            <w:rStyle w:val="Hyperlink"/>
            <w:rFonts w:ascii="Arial" w:hAnsi="Arial" w:cs="Arial"/>
            <w:b w:val="0"/>
            <w:noProof/>
            <w:sz w:val="24"/>
            <w:szCs w:val="24"/>
          </w:rPr>
          <w:tab/>
          <w:t>Fees and Charges 2016/2017 Adoption</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_Toc454184962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37</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3" w:history="1">
        <w:r w:rsidR="008B03C7" w:rsidRPr="008B03C7">
          <w:rPr>
            <w:rStyle w:val="Hyperlink"/>
            <w:rFonts w:ascii="Arial" w:hAnsi="Arial" w:cs="Arial"/>
            <w:b w:val="0"/>
            <w:noProof/>
            <w:sz w:val="24"/>
            <w:szCs w:val="24"/>
          </w:rPr>
          <w:t>9.1.4</w:t>
        </w:r>
        <w:r w:rsidR="008B03C7" w:rsidRPr="008B03C7">
          <w:rPr>
            <w:rStyle w:val="Hyperlink"/>
            <w:rFonts w:ascii="Arial" w:hAnsi="Arial" w:cs="Arial"/>
            <w:b w:val="0"/>
            <w:noProof/>
            <w:sz w:val="24"/>
            <w:szCs w:val="24"/>
          </w:rPr>
          <w:tab/>
          <w:t>General Requests, Complaints and Feedback Handling Policy</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_Toc454184963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48</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4" w:history="1">
        <w:r w:rsidR="008B03C7" w:rsidRPr="008B03C7">
          <w:rPr>
            <w:rStyle w:val="Hyperlink"/>
            <w:rFonts w:ascii="Arial" w:hAnsi="Arial" w:cs="Arial"/>
            <w:b w:val="0"/>
            <w:noProof/>
            <w:sz w:val="24"/>
            <w:szCs w:val="24"/>
          </w:rPr>
          <w:t>9.1.4</w:t>
        </w:r>
        <w:r w:rsidR="008B03C7" w:rsidRPr="008B03C7">
          <w:rPr>
            <w:rStyle w:val="Hyperlink"/>
            <w:rFonts w:ascii="Arial" w:hAnsi="Arial" w:cs="Arial"/>
            <w:b w:val="0"/>
            <w:noProof/>
            <w:sz w:val="24"/>
            <w:szCs w:val="24"/>
          </w:rPr>
          <w:tab/>
          <w:t>Reserve Transfers 2015/16</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_Toc454184964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55</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65" w:history="1">
        <w:r w:rsidR="008B03C7" w:rsidRPr="008B03C7">
          <w:rPr>
            <w:rStyle w:val="Hyperlink"/>
            <w:rFonts w:ascii="Arial" w:hAnsi="Arial" w:cs="Arial"/>
            <w:noProof/>
            <w:sz w:val="24"/>
            <w:szCs w:val="24"/>
          </w:rPr>
          <w:t>9.2</w:t>
        </w:r>
        <w:r w:rsidR="008B03C7" w:rsidRPr="008B03C7">
          <w:rPr>
            <w:rStyle w:val="Hyperlink"/>
            <w:rFonts w:ascii="Arial" w:hAnsi="Arial" w:cs="Arial"/>
            <w:noProof/>
            <w:sz w:val="24"/>
            <w:szCs w:val="24"/>
          </w:rPr>
          <w:tab/>
          <w:t>CHIEF EXECUTIVE OFFICER:</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_Toc454184965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58</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6" w:history="1">
        <w:r w:rsidR="008B03C7" w:rsidRPr="008B03C7">
          <w:rPr>
            <w:rStyle w:val="Hyperlink"/>
            <w:rFonts w:ascii="Arial" w:hAnsi="Arial" w:cs="Arial"/>
            <w:b w:val="0"/>
            <w:noProof/>
            <w:sz w:val="24"/>
            <w:szCs w:val="24"/>
          </w:rPr>
          <w:t>9.2.1</w:t>
        </w:r>
        <w:r w:rsidR="008B03C7" w:rsidRPr="008B03C7">
          <w:rPr>
            <w:rStyle w:val="Hyperlink"/>
            <w:rFonts w:ascii="Arial" w:hAnsi="Arial" w:cs="Arial"/>
            <w:b w:val="0"/>
            <w:noProof/>
            <w:sz w:val="24"/>
            <w:szCs w:val="24"/>
          </w:rPr>
          <w:tab/>
          <w:t>Delegating Council Authority – 2016/17</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_Toc454184966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58</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7" w:history="1">
        <w:r w:rsidR="008B03C7" w:rsidRPr="008B03C7">
          <w:rPr>
            <w:rStyle w:val="Hyperlink"/>
            <w:rFonts w:ascii="Arial" w:hAnsi="Arial" w:cs="Arial"/>
            <w:b w:val="0"/>
            <w:noProof/>
            <w:sz w:val="24"/>
            <w:szCs w:val="24"/>
          </w:rPr>
          <w:t>9.2.2</w:t>
        </w:r>
        <w:r w:rsidR="008B03C7" w:rsidRPr="008B03C7">
          <w:rPr>
            <w:rStyle w:val="Hyperlink"/>
            <w:rFonts w:ascii="Arial" w:hAnsi="Arial" w:cs="Arial"/>
            <w:b w:val="0"/>
            <w:noProof/>
            <w:sz w:val="24"/>
            <w:szCs w:val="24"/>
          </w:rPr>
          <w:tab/>
          <w:t>Temporary Accommodation – Lot 287 Dungog Street Cuballing</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_Toc454184967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81</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68" w:history="1">
        <w:r w:rsidR="008B03C7" w:rsidRPr="008B03C7">
          <w:rPr>
            <w:rStyle w:val="Hyperlink"/>
            <w:rFonts w:ascii="Arial" w:hAnsi="Arial" w:cs="Arial"/>
            <w:b w:val="0"/>
            <w:noProof/>
            <w:sz w:val="24"/>
            <w:szCs w:val="24"/>
          </w:rPr>
          <w:t>9.2.3</w:t>
        </w:r>
        <w:r w:rsidR="008B03C7" w:rsidRPr="008B03C7">
          <w:rPr>
            <w:rStyle w:val="Hyperlink"/>
            <w:rFonts w:ascii="Arial" w:hAnsi="Arial" w:cs="Arial"/>
            <w:b w:val="0"/>
            <w:noProof/>
            <w:sz w:val="24"/>
            <w:szCs w:val="24"/>
          </w:rPr>
          <w:tab/>
          <w:t>Policy – Rural Crossovers</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_Toc454184968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90</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69" w:history="1">
        <w:r w:rsidR="008B03C7" w:rsidRPr="008B03C7">
          <w:rPr>
            <w:rStyle w:val="Hyperlink"/>
            <w:rFonts w:ascii="Arial" w:hAnsi="Arial" w:cs="Arial"/>
            <w:noProof/>
            <w:sz w:val="24"/>
            <w:szCs w:val="24"/>
          </w:rPr>
          <w:t>9.3</w:t>
        </w:r>
        <w:r w:rsidR="008B03C7" w:rsidRPr="008B03C7">
          <w:rPr>
            <w:rStyle w:val="Hyperlink"/>
            <w:rFonts w:ascii="Arial" w:hAnsi="Arial" w:cs="Arial"/>
            <w:noProof/>
            <w:sz w:val="24"/>
            <w:szCs w:val="24"/>
          </w:rPr>
          <w:tab/>
          <w:t>WORKS MANAGER:</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_Toc454184969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96</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0" w:history="1">
        <w:r w:rsidR="008B03C7" w:rsidRPr="008B03C7">
          <w:rPr>
            <w:rStyle w:val="Hyperlink"/>
            <w:rFonts w:ascii="Arial" w:hAnsi="Arial" w:cs="Arial"/>
            <w:noProof/>
            <w:sz w:val="24"/>
            <w:szCs w:val="24"/>
          </w:rPr>
          <w:t>9.4</w:t>
        </w:r>
        <w:r w:rsidR="008B03C7" w:rsidRPr="008B03C7">
          <w:rPr>
            <w:rStyle w:val="Hyperlink"/>
            <w:rFonts w:ascii="Arial" w:hAnsi="Arial" w:cs="Arial"/>
            <w:noProof/>
            <w:sz w:val="24"/>
            <w:szCs w:val="24"/>
          </w:rPr>
          <w:tab/>
          <w:t>ENVIRONMENTAL HEALTH OFFICER:</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_Toc454184970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96</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1" w:history="1">
        <w:r w:rsidR="008B03C7" w:rsidRPr="008B03C7">
          <w:rPr>
            <w:rStyle w:val="Hyperlink"/>
            <w:rFonts w:ascii="Arial" w:hAnsi="Arial" w:cs="Arial"/>
            <w:noProof/>
            <w:sz w:val="24"/>
            <w:szCs w:val="24"/>
          </w:rPr>
          <w:t>9.5</w:t>
        </w:r>
        <w:r w:rsidR="008B03C7" w:rsidRPr="008B03C7">
          <w:rPr>
            <w:rStyle w:val="Hyperlink"/>
            <w:rFonts w:ascii="Arial" w:hAnsi="Arial" w:cs="Arial"/>
            <w:noProof/>
            <w:sz w:val="24"/>
            <w:szCs w:val="24"/>
          </w:rPr>
          <w:tab/>
          <w:t>BUILDING OFFICER:</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_Toc454184971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96</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2" w:history="1">
        <w:r w:rsidR="008B03C7" w:rsidRPr="008B03C7">
          <w:rPr>
            <w:rStyle w:val="Hyperlink"/>
            <w:rFonts w:ascii="Arial" w:hAnsi="Arial" w:cs="Arial"/>
            <w:noProof/>
            <w:sz w:val="24"/>
            <w:szCs w:val="24"/>
          </w:rPr>
          <w:t>10.</w:t>
        </w:r>
        <w:r w:rsidR="008B03C7" w:rsidRPr="008B03C7">
          <w:rPr>
            <w:rStyle w:val="Hyperlink"/>
            <w:rFonts w:ascii="Arial" w:hAnsi="Arial" w:cs="Arial"/>
            <w:noProof/>
            <w:sz w:val="24"/>
            <w:szCs w:val="24"/>
          </w:rPr>
          <w:tab/>
          <w:t>ELECTED MEMBERS’ MOTION OF WHICH PREVIOUS NOTICE HAS BEEN GIVEN:</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_Toc454184972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96</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3" w:history="1">
        <w:r w:rsidR="008B03C7" w:rsidRPr="008B03C7">
          <w:rPr>
            <w:rStyle w:val="Hyperlink"/>
            <w:rFonts w:ascii="Arial" w:hAnsi="Arial" w:cs="Arial"/>
            <w:noProof/>
            <w:sz w:val="24"/>
            <w:szCs w:val="24"/>
          </w:rPr>
          <w:t>11.</w:t>
        </w:r>
        <w:r w:rsidR="008B03C7" w:rsidRPr="008B03C7">
          <w:rPr>
            <w:rStyle w:val="Hyperlink"/>
            <w:rFonts w:ascii="Arial" w:hAnsi="Arial" w:cs="Arial"/>
            <w:noProof/>
            <w:sz w:val="24"/>
            <w:szCs w:val="24"/>
          </w:rPr>
          <w:tab/>
          <w:t>URGENT BUSINESS WITHOUT NOTICE WITH THE APPROVAL OF THE PRESIDENT OR MEETING:</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_Toc454184973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96</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4" w:history="1">
        <w:r w:rsidR="008B03C7" w:rsidRPr="008B03C7">
          <w:rPr>
            <w:rStyle w:val="Hyperlink"/>
            <w:rFonts w:ascii="Arial" w:hAnsi="Arial" w:cs="Arial"/>
            <w:noProof/>
            <w:sz w:val="24"/>
            <w:szCs w:val="24"/>
          </w:rPr>
          <w:t>12.</w:t>
        </w:r>
        <w:r w:rsidR="008B03C7" w:rsidRPr="008B03C7">
          <w:rPr>
            <w:rStyle w:val="Hyperlink"/>
            <w:rFonts w:ascii="Arial" w:hAnsi="Arial" w:cs="Arial"/>
            <w:noProof/>
            <w:sz w:val="24"/>
            <w:szCs w:val="24"/>
          </w:rPr>
          <w:tab/>
          <w:t>CONFIDENTIAL ITEMS:</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_Toc454184974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97</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75" w:history="1">
        <w:r w:rsidR="008B03C7" w:rsidRPr="008B03C7">
          <w:rPr>
            <w:rStyle w:val="Hyperlink"/>
            <w:rFonts w:ascii="Arial" w:hAnsi="Arial" w:cs="Arial"/>
            <w:b w:val="0"/>
            <w:noProof/>
            <w:sz w:val="24"/>
            <w:szCs w:val="24"/>
          </w:rPr>
          <w:t>12.1.1</w:t>
        </w:r>
        <w:r w:rsidR="008B03C7" w:rsidRPr="008B03C7">
          <w:rPr>
            <w:rStyle w:val="Hyperlink"/>
            <w:rFonts w:ascii="Arial" w:hAnsi="Arial" w:cs="Arial"/>
            <w:b w:val="0"/>
            <w:noProof/>
            <w:sz w:val="24"/>
            <w:szCs w:val="24"/>
          </w:rPr>
          <w:tab/>
          <w:t>Annual Salary Review – Deputy Chief Executive Officer</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_Toc454184975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97</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b w:val="0"/>
          <w:noProof/>
          <w:sz w:val="24"/>
          <w:szCs w:val="24"/>
        </w:rPr>
      </w:pPr>
      <w:hyperlink w:anchor="_Toc454184976" w:history="1">
        <w:r w:rsidR="008B03C7" w:rsidRPr="008B03C7">
          <w:rPr>
            <w:rStyle w:val="Hyperlink"/>
            <w:rFonts w:ascii="Arial" w:hAnsi="Arial" w:cs="Arial"/>
            <w:b w:val="0"/>
            <w:noProof/>
            <w:sz w:val="24"/>
            <w:szCs w:val="24"/>
          </w:rPr>
          <w:t>12.1.2</w:t>
        </w:r>
        <w:r w:rsidR="008B03C7" w:rsidRPr="008B03C7">
          <w:rPr>
            <w:rStyle w:val="Hyperlink"/>
            <w:rFonts w:ascii="Arial" w:hAnsi="Arial" w:cs="Arial"/>
            <w:b w:val="0"/>
            <w:noProof/>
            <w:sz w:val="24"/>
            <w:szCs w:val="24"/>
          </w:rPr>
          <w:tab/>
          <w:t>Annual Salary Review – Manager Works &amp; Services</w:t>
        </w:r>
        <w:r w:rsidR="008B03C7" w:rsidRPr="008B03C7">
          <w:rPr>
            <w:rStyle w:val="Hyperlink"/>
            <w:rFonts w:ascii="Arial" w:hAnsi="Arial" w:cs="Arial"/>
            <w:b w:val="0"/>
            <w:noProof/>
            <w:webHidden/>
            <w:sz w:val="24"/>
            <w:szCs w:val="24"/>
          </w:rPr>
          <w:tab/>
        </w:r>
        <w:r w:rsidR="008B03C7" w:rsidRPr="008B03C7">
          <w:rPr>
            <w:rStyle w:val="Hyperlink"/>
            <w:rFonts w:ascii="Arial" w:hAnsi="Arial" w:cs="Arial"/>
            <w:b w:val="0"/>
            <w:noProof/>
            <w:webHidden/>
            <w:sz w:val="24"/>
            <w:szCs w:val="24"/>
          </w:rPr>
          <w:fldChar w:fldCharType="begin"/>
        </w:r>
        <w:r w:rsidR="008B03C7" w:rsidRPr="008B03C7">
          <w:rPr>
            <w:rStyle w:val="Hyperlink"/>
            <w:rFonts w:ascii="Arial" w:hAnsi="Arial" w:cs="Arial"/>
            <w:b w:val="0"/>
            <w:noProof/>
            <w:webHidden/>
            <w:sz w:val="24"/>
            <w:szCs w:val="24"/>
          </w:rPr>
          <w:instrText xml:space="preserve"> PAGEREF _Toc454184976 \h </w:instrText>
        </w:r>
        <w:r w:rsidR="008B03C7" w:rsidRPr="008B03C7">
          <w:rPr>
            <w:rStyle w:val="Hyperlink"/>
            <w:rFonts w:ascii="Arial" w:hAnsi="Arial" w:cs="Arial"/>
            <w:b w:val="0"/>
            <w:noProof/>
            <w:webHidden/>
            <w:sz w:val="24"/>
            <w:szCs w:val="24"/>
          </w:rPr>
        </w:r>
        <w:r w:rsidR="008B03C7" w:rsidRPr="008B03C7">
          <w:rPr>
            <w:rStyle w:val="Hyperlink"/>
            <w:rFonts w:ascii="Arial" w:hAnsi="Arial" w:cs="Arial"/>
            <w:b w:val="0"/>
            <w:noProof/>
            <w:webHidden/>
            <w:sz w:val="24"/>
            <w:szCs w:val="24"/>
          </w:rPr>
          <w:fldChar w:fldCharType="separate"/>
        </w:r>
        <w:r>
          <w:rPr>
            <w:rStyle w:val="Hyperlink"/>
            <w:rFonts w:ascii="Arial" w:hAnsi="Arial" w:cs="Arial"/>
            <w:b w:val="0"/>
            <w:noProof/>
            <w:webHidden/>
            <w:sz w:val="24"/>
            <w:szCs w:val="24"/>
          </w:rPr>
          <w:t>98</w:t>
        </w:r>
        <w:r w:rsidR="008B03C7" w:rsidRPr="008B03C7">
          <w:rPr>
            <w:rStyle w:val="Hyperlink"/>
            <w:rFonts w:ascii="Arial" w:hAnsi="Arial" w:cs="Arial"/>
            <w:b w:val="0"/>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7" w:history="1">
        <w:r w:rsidR="008B03C7" w:rsidRPr="008B03C7">
          <w:rPr>
            <w:rStyle w:val="Hyperlink"/>
            <w:rFonts w:ascii="Arial" w:hAnsi="Arial" w:cs="Arial"/>
            <w:noProof/>
            <w:sz w:val="24"/>
            <w:szCs w:val="24"/>
          </w:rPr>
          <w:t>13.</w:t>
        </w:r>
        <w:r w:rsidR="008B03C7" w:rsidRPr="008B03C7">
          <w:rPr>
            <w:rStyle w:val="Hyperlink"/>
            <w:rFonts w:ascii="Arial" w:hAnsi="Arial" w:cs="Arial"/>
            <w:noProof/>
            <w:sz w:val="24"/>
            <w:szCs w:val="24"/>
          </w:rPr>
          <w:tab/>
          <w:t>NEXT MEETING</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_Toc454184977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99</w:t>
        </w:r>
        <w:r w:rsidR="008B03C7" w:rsidRPr="008B03C7">
          <w:rPr>
            <w:rStyle w:val="Hyperlink"/>
            <w:rFonts w:ascii="Arial" w:hAnsi="Arial" w:cs="Arial"/>
            <w:noProof/>
            <w:webHidden/>
            <w:sz w:val="24"/>
            <w:szCs w:val="24"/>
          </w:rPr>
          <w:fldChar w:fldCharType="end"/>
        </w:r>
      </w:hyperlink>
    </w:p>
    <w:p w:rsidR="008B03C7" w:rsidRPr="008B03C7" w:rsidRDefault="00EF4F84" w:rsidP="008B03C7">
      <w:pPr>
        <w:pStyle w:val="TOC1"/>
        <w:tabs>
          <w:tab w:val="clear" w:pos="1276"/>
        </w:tabs>
        <w:rPr>
          <w:rStyle w:val="Hyperlink"/>
          <w:rFonts w:ascii="Arial" w:hAnsi="Arial" w:cs="Arial"/>
          <w:noProof/>
          <w:sz w:val="24"/>
          <w:szCs w:val="24"/>
        </w:rPr>
      </w:pPr>
      <w:hyperlink w:anchor="_Toc454184978" w:history="1">
        <w:r w:rsidR="008B03C7" w:rsidRPr="008B03C7">
          <w:rPr>
            <w:rStyle w:val="Hyperlink"/>
            <w:rFonts w:ascii="Arial" w:hAnsi="Arial" w:cs="Arial"/>
            <w:noProof/>
            <w:sz w:val="24"/>
            <w:szCs w:val="24"/>
          </w:rPr>
          <w:t>14.</w:t>
        </w:r>
        <w:r w:rsidR="008B03C7" w:rsidRPr="008B03C7">
          <w:rPr>
            <w:rStyle w:val="Hyperlink"/>
            <w:rFonts w:ascii="Arial" w:hAnsi="Arial" w:cs="Arial"/>
            <w:noProof/>
            <w:sz w:val="24"/>
            <w:szCs w:val="24"/>
          </w:rPr>
          <w:tab/>
          <w:t>CLOSURE OF MEETING:</w:t>
        </w:r>
        <w:r w:rsidR="008B03C7" w:rsidRPr="008B03C7">
          <w:rPr>
            <w:rStyle w:val="Hyperlink"/>
            <w:rFonts w:ascii="Arial" w:hAnsi="Arial" w:cs="Arial"/>
            <w:noProof/>
            <w:webHidden/>
            <w:sz w:val="24"/>
            <w:szCs w:val="24"/>
          </w:rPr>
          <w:tab/>
        </w:r>
        <w:r w:rsidR="008B03C7" w:rsidRPr="008B03C7">
          <w:rPr>
            <w:rStyle w:val="Hyperlink"/>
            <w:rFonts w:ascii="Arial" w:hAnsi="Arial" w:cs="Arial"/>
            <w:noProof/>
            <w:webHidden/>
            <w:sz w:val="24"/>
            <w:szCs w:val="24"/>
          </w:rPr>
          <w:fldChar w:fldCharType="begin"/>
        </w:r>
        <w:r w:rsidR="008B03C7" w:rsidRPr="008B03C7">
          <w:rPr>
            <w:rStyle w:val="Hyperlink"/>
            <w:rFonts w:ascii="Arial" w:hAnsi="Arial" w:cs="Arial"/>
            <w:noProof/>
            <w:webHidden/>
            <w:sz w:val="24"/>
            <w:szCs w:val="24"/>
          </w:rPr>
          <w:instrText xml:space="preserve"> PAGEREF _Toc454184978 \h </w:instrText>
        </w:r>
        <w:r w:rsidR="008B03C7" w:rsidRPr="008B03C7">
          <w:rPr>
            <w:rStyle w:val="Hyperlink"/>
            <w:rFonts w:ascii="Arial" w:hAnsi="Arial" w:cs="Arial"/>
            <w:noProof/>
            <w:webHidden/>
            <w:sz w:val="24"/>
            <w:szCs w:val="24"/>
          </w:rPr>
        </w:r>
        <w:r w:rsidR="008B03C7" w:rsidRPr="008B03C7">
          <w:rPr>
            <w:rStyle w:val="Hyperlink"/>
            <w:rFonts w:ascii="Arial" w:hAnsi="Arial" w:cs="Arial"/>
            <w:noProof/>
            <w:webHidden/>
            <w:sz w:val="24"/>
            <w:szCs w:val="24"/>
          </w:rPr>
          <w:fldChar w:fldCharType="separate"/>
        </w:r>
        <w:r>
          <w:rPr>
            <w:rStyle w:val="Hyperlink"/>
            <w:rFonts w:ascii="Arial" w:hAnsi="Arial" w:cs="Arial"/>
            <w:noProof/>
            <w:webHidden/>
            <w:sz w:val="24"/>
            <w:szCs w:val="24"/>
          </w:rPr>
          <w:t>99</w:t>
        </w:r>
        <w:r w:rsidR="008B03C7" w:rsidRPr="008B03C7">
          <w:rPr>
            <w:rStyle w:val="Hyperlink"/>
            <w:rFonts w:ascii="Arial" w:hAnsi="Arial" w:cs="Arial"/>
            <w:noProof/>
            <w:webHidden/>
            <w:sz w:val="24"/>
            <w:szCs w:val="24"/>
          </w:rPr>
          <w:fldChar w:fldCharType="end"/>
        </w:r>
      </w:hyperlink>
    </w:p>
    <w:p w:rsidR="00E34178" w:rsidRDefault="00570F49" w:rsidP="005E09B9">
      <w:pPr>
        <w:tabs>
          <w:tab w:val="left" w:pos="1134"/>
          <w:tab w:val="right" w:pos="9072"/>
        </w:tabs>
        <w:ind w:left="1134" w:right="33" w:hanging="1134"/>
        <w:rPr>
          <w:rFonts w:cs="Arial"/>
        </w:rPr>
      </w:pPr>
      <w:r w:rsidRPr="008B03C7">
        <w:rPr>
          <w:rFonts w:cs="Arial"/>
          <w:b/>
          <w:sz w:val="24"/>
          <w:szCs w:val="24"/>
        </w:rPr>
        <w:fldChar w:fldCharType="end"/>
      </w:r>
    </w:p>
    <w:p w:rsidR="00E34178" w:rsidRDefault="00E34178" w:rsidP="005E7B58">
      <w:pPr>
        <w:rPr>
          <w:rFonts w:cs="Arial"/>
        </w:rPr>
      </w:pPr>
    </w:p>
    <w:p w:rsidR="005E650B" w:rsidRDefault="005E650B" w:rsidP="005E7B58">
      <w:pPr>
        <w:rPr>
          <w:rFonts w:cs="Arial"/>
        </w:rPr>
        <w:sectPr w:rsidR="005E650B" w:rsidSect="00905286">
          <w:footerReference w:type="default" r:id="rId11"/>
          <w:pgSz w:w="11906" w:h="16838"/>
          <w:pgMar w:top="1440" w:right="1361" w:bottom="1440" w:left="1440" w:header="709" w:footer="283" w:gutter="0"/>
          <w:pgNumType w:start="1"/>
          <w:cols w:space="708"/>
          <w:docGrid w:linePitch="360"/>
        </w:sectPr>
      </w:pPr>
      <w:bookmarkStart w:id="0" w:name="_GoBack"/>
      <w:bookmarkEnd w:id="0"/>
    </w:p>
    <w:p w:rsidR="00E34178" w:rsidRDefault="00E34178" w:rsidP="005B48D0">
      <w:pPr>
        <w:pStyle w:val="Heading1"/>
        <w:spacing w:before="0" w:after="0"/>
        <w:rPr>
          <w:u w:val="none"/>
        </w:rPr>
      </w:pPr>
      <w:bookmarkStart w:id="1" w:name="_Toc454184943"/>
      <w:r>
        <w:t>DECLARATION OF OPENING</w:t>
      </w:r>
      <w:r>
        <w:rPr>
          <w:u w:val="none"/>
        </w:rPr>
        <w:t>:</w:t>
      </w:r>
      <w:bookmarkEnd w:id="1"/>
    </w:p>
    <w:p w:rsidR="00E34178" w:rsidRDefault="00E34178" w:rsidP="00836292"/>
    <w:p w:rsidR="00AE65A1" w:rsidRDefault="00AE65A1" w:rsidP="00AE65A1">
      <w:pPr>
        <w:rPr>
          <w:rFonts w:cs="Arial"/>
        </w:rPr>
      </w:pPr>
      <w:r w:rsidRPr="00DC7737">
        <w:rPr>
          <w:rFonts w:cs="Arial"/>
        </w:rPr>
        <w:t xml:space="preserve">The Shire President, Cr Conley, declared the meeting open at </w:t>
      </w:r>
      <w:r w:rsidR="00CD78A6">
        <w:rPr>
          <w:rFonts w:cs="Arial"/>
        </w:rPr>
        <w:t>3.00</w:t>
      </w:r>
      <w:r w:rsidRPr="00DC7737">
        <w:rPr>
          <w:rFonts w:cs="Arial"/>
        </w:rPr>
        <w:t>pm.</w:t>
      </w:r>
    </w:p>
    <w:p w:rsidR="00AE65A1" w:rsidRDefault="00AE65A1" w:rsidP="00AE65A1"/>
    <w:p w:rsidR="00AE65A1" w:rsidRDefault="00AE65A1" w:rsidP="00AE65A1"/>
    <w:p w:rsidR="00E34178" w:rsidRDefault="00E34178" w:rsidP="00836292">
      <w:pPr>
        <w:pStyle w:val="Heading1"/>
        <w:spacing w:before="0" w:after="0"/>
        <w:rPr>
          <w:u w:val="none"/>
        </w:rPr>
      </w:pPr>
      <w:bookmarkStart w:id="2" w:name="_Toc454184944"/>
      <w:r>
        <w:t>ATTENDANCE/APOLOGIES/LEAVE OF ABSENCE</w:t>
      </w:r>
      <w:r w:rsidRPr="00E34178">
        <w:rPr>
          <w:u w:val="none"/>
        </w:rPr>
        <w:t>:</w:t>
      </w:r>
      <w:bookmarkEnd w:id="2"/>
    </w:p>
    <w:p w:rsidR="00836292" w:rsidRDefault="00836292" w:rsidP="00836292"/>
    <w:p w:rsidR="00AE65A1" w:rsidRDefault="00AE65A1" w:rsidP="00AE65A1">
      <w:pPr>
        <w:pStyle w:val="Heading3"/>
      </w:pPr>
      <w:bookmarkStart w:id="3" w:name="_Toc451517047"/>
      <w:bookmarkStart w:id="4" w:name="_Toc454184945"/>
      <w:r>
        <w:t>2.1.1</w:t>
      </w:r>
      <w:r>
        <w:tab/>
        <w:t>Attendance</w:t>
      </w:r>
      <w:bookmarkEnd w:id="3"/>
      <w:bookmarkEnd w:id="4"/>
    </w:p>
    <w:p w:rsidR="00AE65A1" w:rsidRDefault="00AE65A1" w:rsidP="00AE65A1"/>
    <w:p w:rsidR="00AE65A1" w:rsidRPr="00DC7737" w:rsidRDefault="00AE65A1" w:rsidP="00AE65A1">
      <w:pPr>
        <w:tabs>
          <w:tab w:val="left" w:pos="3969"/>
        </w:tabs>
      </w:pPr>
      <w:r w:rsidRPr="00DC7737">
        <w:t>Cr Mark Conley</w:t>
      </w:r>
      <w:r w:rsidRPr="00DC7737">
        <w:tab/>
        <w:t>President</w:t>
      </w:r>
    </w:p>
    <w:p w:rsidR="00AE65A1" w:rsidRPr="00DC7737" w:rsidRDefault="00AE65A1" w:rsidP="00AE65A1">
      <w:pPr>
        <w:tabs>
          <w:tab w:val="left" w:pos="3969"/>
        </w:tabs>
      </w:pPr>
      <w:r w:rsidRPr="00DC7737">
        <w:t xml:space="preserve">Cr Eliza Dowling </w:t>
      </w:r>
      <w:r w:rsidRPr="00DC7737">
        <w:tab/>
        <w:t>Deputy President</w:t>
      </w:r>
    </w:p>
    <w:p w:rsidR="00AE65A1" w:rsidRPr="00DC7737" w:rsidRDefault="00AE65A1" w:rsidP="00AE65A1">
      <w:r w:rsidRPr="00DC7737">
        <w:t>Cr Scott Ballantyne</w:t>
      </w:r>
    </w:p>
    <w:p w:rsidR="00AE65A1" w:rsidRPr="00DC7737" w:rsidRDefault="00AE65A1" w:rsidP="00AE65A1">
      <w:r w:rsidRPr="00DC7737">
        <w:t>Cr Dawson Bradford</w:t>
      </w:r>
    </w:p>
    <w:p w:rsidR="00AE65A1" w:rsidRPr="00DC7737" w:rsidRDefault="00AE65A1" w:rsidP="00AE65A1">
      <w:pPr>
        <w:tabs>
          <w:tab w:val="left" w:pos="3969"/>
        </w:tabs>
      </w:pPr>
      <w:r w:rsidRPr="00DC7737">
        <w:t>Cr Tim Haslam</w:t>
      </w:r>
    </w:p>
    <w:p w:rsidR="00AE65A1" w:rsidRPr="00DC7737" w:rsidRDefault="00AE65A1" w:rsidP="00AE65A1">
      <w:pPr>
        <w:tabs>
          <w:tab w:val="left" w:pos="3969"/>
        </w:tabs>
      </w:pPr>
      <w:r w:rsidRPr="00DC7737">
        <w:t>Cr Roger Newman</w:t>
      </w:r>
    </w:p>
    <w:p w:rsidR="00AE65A1" w:rsidRPr="00DC7737" w:rsidRDefault="00AE65A1" w:rsidP="00AE65A1">
      <w:pPr>
        <w:tabs>
          <w:tab w:val="left" w:pos="3969"/>
        </w:tabs>
      </w:pPr>
    </w:p>
    <w:p w:rsidR="00AE65A1" w:rsidRDefault="00AE65A1" w:rsidP="00AE65A1">
      <w:pPr>
        <w:tabs>
          <w:tab w:val="left" w:pos="3969"/>
        </w:tabs>
      </w:pPr>
      <w:r w:rsidRPr="00DC7737">
        <w:t>Mr Gary Sherry</w:t>
      </w:r>
      <w:r w:rsidRPr="00DC7737">
        <w:tab/>
        <w:t>Chief Executive Officer</w:t>
      </w:r>
    </w:p>
    <w:p w:rsidR="00AE65A1" w:rsidRPr="00DC7737" w:rsidRDefault="00AE65A1" w:rsidP="00AE65A1">
      <w:pPr>
        <w:tabs>
          <w:tab w:val="left" w:pos="3969"/>
        </w:tabs>
      </w:pPr>
      <w:r>
        <w:t>Ms Tonya Williams</w:t>
      </w:r>
      <w:r>
        <w:tab/>
        <w:t>Deputy Chief Executive Officer</w:t>
      </w:r>
    </w:p>
    <w:p w:rsidR="00AE65A1" w:rsidRDefault="00AE65A1" w:rsidP="00AE65A1">
      <w:pPr>
        <w:tabs>
          <w:tab w:val="left" w:pos="3969"/>
        </w:tabs>
      </w:pPr>
      <w:r w:rsidRPr="00DC7737">
        <w:t>Mr Bruce Brennan</w:t>
      </w:r>
      <w:r w:rsidRPr="00DC7737">
        <w:tab/>
        <w:t>Works Supervisor</w:t>
      </w:r>
    </w:p>
    <w:p w:rsidR="00AE65A1" w:rsidRDefault="00AE65A1" w:rsidP="00AE65A1"/>
    <w:p w:rsidR="00AE65A1" w:rsidRDefault="00AE65A1" w:rsidP="00AE65A1">
      <w:pPr>
        <w:pStyle w:val="Heading3"/>
      </w:pPr>
      <w:bookmarkStart w:id="5" w:name="_Toc451517048"/>
      <w:bookmarkStart w:id="6" w:name="_Toc454184946"/>
      <w:r>
        <w:t>2.1.2</w:t>
      </w:r>
      <w:r>
        <w:tab/>
        <w:t>Apologies</w:t>
      </w:r>
      <w:bookmarkEnd w:id="5"/>
      <w:bookmarkEnd w:id="6"/>
    </w:p>
    <w:p w:rsidR="00AE65A1" w:rsidRDefault="00AE65A1" w:rsidP="00AE65A1"/>
    <w:p w:rsidR="00AE65A1" w:rsidRDefault="00AE65A1" w:rsidP="00AE65A1">
      <w:r>
        <w:t>Nil</w:t>
      </w:r>
    </w:p>
    <w:p w:rsidR="00AE65A1" w:rsidRDefault="00AE65A1" w:rsidP="00AE65A1"/>
    <w:p w:rsidR="00AE65A1" w:rsidRDefault="00AE65A1" w:rsidP="00AE65A1">
      <w:pPr>
        <w:pStyle w:val="Heading3"/>
      </w:pPr>
      <w:bookmarkStart w:id="7" w:name="_Toc451517049"/>
      <w:bookmarkStart w:id="8" w:name="_Toc454184947"/>
      <w:r>
        <w:t>2.1.3</w:t>
      </w:r>
      <w:r>
        <w:tab/>
        <w:t>Leave of Absence</w:t>
      </w:r>
      <w:bookmarkEnd w:id="7"/>
      <w:bookmarkEnd w:id="8"/>
    </w:p>
    <w:p w:rsidR="00AE65A1" w:rsidRDefault="00AE65A1" w:rsidP="00AE65A1"/>
    <w:p w:rsidR="00AE65A1" w:rsidRDefault="00AE65A1" w:rsidP="00AE65A1">
      <w:r>
        <w:t>Nil</w:t>
      </w:r>
    </w:p>
    <w:p w:rsidR="00AE65A1" w:rsidRDefault="00AE65A1" w:rsidP="00AE65A1"/>
    <w:p w:rsidR="00902D0A" w:rsidRDefault="00902D0A" w:rsidP="00836292"/>
    <w:p w:rsidR="009D50BC" w:rsidRDefault="009D50BC" w:rsidP="009D50BC">
      <w:pPr>
        <w:pStyle w:val="Heading1"/>
        <w:spacing w:before="0" w:after="0"/>
        <w:rPr>
          <w:u w:val="none"/>
        </w:rPr>
      </w:pPr>
      <w:bookmarkStart w:id="9" w:name="_Toc454184948"/>
      <w:r w:rsidRPr="009D50BC">
        <w:t>STANDING ORDERS</w:t>
      </w:r>
      <w:r w:rsidRPr="00E34178">
        <w:rPr>
          <w:u w:val="none"/>
        </w:rPr>
        <w:t>:</w:t>
      </w:r>
      <w:bookmarkEnd w:id="9"/>
    </w:p>
    <w:p w:rsidR="009D50BC" w:rsidRDefault="009D50BC" w:rsidP="009D50BC"/>
    <w:p w:rsidR="00C9120D" w:rsidRDefault="00C9120D" w:rsidP="00C9120D">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9120D" w:rsidRDefault="00C9120D" w:rsidP="00C9120D">
      <w:pPr>
        <w:pBdr>
          <w:top w:val="single" w:sz="4" w:space="1" w:color="auto"/>
          <w:left w:val="single" w:sz="4" w:space="0" w:color="auto"/>
          <w:bottom w:val="single" w:sz="4" w:space="1" w:color="auto"/>
          <w:right w:val="single" w:sz="4" w:space="4" w:color="auto"/>
        </w:pBdr>
        <w:rPr>
          <w:rFonts w:cs="Arial"/>
          <w:b/>
          <w:u w:val="single"/>
        </w:rPr>
      </w:pPr>
    </w:p>
    <w:p w:rsidR="00C9120D" w:rsidRDefault="00C9120D" w:rsidP="00C9120D">
      <w:pPr>
        <w:pBdr>
          <w:top w:val="single" w:sz="4" w:space="1" w:color="auto"/>
          <w:left w:val="single" w:sz="4" w:space="0" w:color="auto"/>
          <w:bottom w:val="single" w:sz="4" w:space="1" w:color="auto"/>
          <w:right w:val="single" w:sz="4" w:space="4" w:color="auto"/>
        </w:pBdr>
        <w:rPr>
          <w:rFonts w:cs="Arial"/>
          <w:b/>
        </w:rPr>
      </w:pPr>
      <w:r w:rsidRPr="00B54F13">
        <w:rPr>
          <w:rFonts w:cs="Arial"/>
          <w:b/>
        </w:rPr>
        <w:t>That Standing Orders be suspended for the duration of the meeting to allow for greater debate on items.</w:t>
      </w:r>
    </w:p>
    <w:p w:rsidR="00C9120D" w:rsidRDefault="00C9120D" w:rsidP="00C9120D">
      <w:pPr>
        <w:pBdr>
          <w:top w:val="single" w:sz="4" w:space="1" w:color="auto"/>
          <w:left w:val="single" w:sz="4" w:space="0" w:color="auto"/>
          <w:bottom w:val="single" w:sz="4" w:space="1" w:color="auto"/>
          <w:right w:val="single" w:sz="4" w:space="4" w:color="auto"/>
        </w:pBdr>
        <w:rPr>
          <w:rFonts w:cs="Arial"/>
          <w:b/>
        </w:rPr>
      </w:pPr>
    </w:p>
    <w:p w:rsidR="00C9120D" w:rsidRPr="00DC7737" w:rsidRDefault="00C9120D" w:rsidP="00C9120D">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ins w:id="10" w:author="Counter" w:date="2016-06-20T09:41:00Z">
        <w:r w:rsidR="007319F7">
          <w:rPr>
            <w:rFonts w:cs="Arial"/>
            <w:b/>
          </w:rPr>
          <w:t xml:space="preserve"> Dowling</w:t>
        </w:r>
      </w:ins>
      <w:r>
        <w:rPr>
          <w:rFonts w:cs="Arial"/>
          <w:b/>
        </w:rPr>
        <w:tab/>
      </w:r>
      <w:r w:rsidRPr="00DC7737">
        <w:rPr>
          <w:rFonts w:cs="Arial"/>
          <w:b/>
        </w:rPr>
        <w:t xml:space="preserve">Seconded: </w:t>
      </w:r>
      <w:r>
        <w:rPr>
          <w:rFonts w:cs="Arial"/>
          <w:b/>
        </w:rPr>
        <w:t xml:space="preserve"> </w:t>
      </w:r>
      <w:r w:rsidRPr="00DC7737">
        <w:rPr>
          <w:rFonts w:cs="Arial"/>
          <w:b/>
        </w:rPr>
        <w:t xml:space="preserve">Cr </w:t>
      </w:r>
      <w:ins w:id="11" w:author="Counter" w:date="2016-06-20T09:42:00Z">
        <w:r w:rsidR="007319F7">
          <w:rPr>
            <w:rFonts w:cs="Arial"/>
            <w:b/>
          </w:rPr>
          <w:t>Bradford</w:t>
        </w:r>
      </w:ins>
    </w:p>
    <w:p w:rsidR="00C9120D" w:rsidRDefault="00C9120D" w:rsidP="00C9120D">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ins w:id="12" w:author="Counter" w:date="2016-06-20T09:42:00Z">
        <w:r w:rsidR="007319F7">
          <w:rPr>
            <w:rFonts w:cs="Arial"/>
            <w:b/>
          </w:rPr>
          <w:t>6</w:t>
        </w:r>
      </w:ins>
      <w:proofErr w:type="gramEnd"/>
      <w:r w:rsidRPr="00DC7737">
        <w:rPr>
          <w:rFonts w:cs="Arial"/>
          <w:b/>
        </w:rPr>
        <w:t>/</w:t>
      </w:r>
      <w:ins w:id="13" w:author="Counter" w:date="2016-06-20T09:42:00Z">
        <w:r w:rsidR="007319F7">
          <w:rPr>
            <w:rFonts w:cs="Arial"/>
            <w:b/>
          </w:rPr>
          <w:t>0</w:t>
        </w:r>
      </w:ins>
      <w:r w:rsidRPr="00815FDB">
        <w:rPr>
          <w:rFonts w:cs="Arial"/>
          <w:b/>
        </w:rPr>
        <w:t xml:space="preserve">    </w:t>
      </w:r>
    </w:p>
    <w:p w:rsidR="00C9120D" w:rsidRDefault="00C9120D" w:rsidP="009D50BC"/>
    <w:p w:rsidR="00C9120D" w:rsidRDefault="00C9120D" w:rsidP="009D50BC"/>
    <w:p w:rsidR="00E34178" w:rsidRDefault="00E34178" w:rsidP="00836292">
      <w:pPr>
        <w:pStyle w:val="Heading1"/>
        <w:spacing w:before="0" w:after="0"/>
      </w:pPr>
      <w:bookmarkStart w:id="14" w:name="_Toc454184949"/>
      <w:r>
        <w:t>PUBLIC QUESTION TIME</w:t>
      </w:r>
      <w:r w:rsidRPr="00E34178">
        <w:rPr>
          <w:u w:val="none"/>
        </w:rPr>
        <w:t>:</w:t>
      </w:r>
      <w:bookmarkEnd w:id="14"/>
    </w:p>
    <w:p w:rsidR="00E34178" w:rsidRDefault="00E34178" w:rsidP="00836292"/>
    <w:p w:rsidR="00E34178" w:rsidRDefault="00E34178" w:rsidP="007D16D4">
      <w:pPr>
        <w:pStyle w:val="Heading2"/>
        <w:spacing w:before="0" w:after="0"/>
        <w:ind w:left="1134" w:hanging="1134"/>
        <w:jc w:val="both"/>
        <w:rPr>
          <w:u w:val="none"/>
        </w:rPr>
      </w:pPr>
      <w:bookmarkStart w:id="15" w:name="_Toc454184950"/>
      <w:r>
        <w:t>RESPONSE TO PREVIOUS QUESTIONS TAKEN ON NOTICE</w:t>
      </w:r>
      <w:r w:rsidRPr="00E34178">
        <w:rPr>
          <w:u w:val="none"/>
        </w:rPr>
        <w:t>:</w:t>
      </w:r>
      <w:bookmarkEnd w:id="15"/>
    </w:p>
    <w:p w:rsidR="00836292" w:rsidRDefault="00836292" w:rsidP="00836292"/>
    <w:p w:rsidR="002A0926" w:rsidRDefault="0028204F" w:rsidP="00836292">
      <w:r>
        <w:t>Nil</w:t>
      </w:r>
    </w:p>
    <w:p w:rsidR="0028204F" w:rsidRDefault="0028204F" w:rsidP="00836292"/>
    <w:p w:rsidR="00E34178" w:rsidRDefault="00E34178" w:rsidP="0012326B">
      <w:pPr>
        <w:pStyle w:val="Heading2"/>
        <w:spacing w:before="0" w:after="0"/>
        <w:ind w:left="1134" w:hanging="1134"/>
        <w:rPr>
          <w:u w:val="none"/>
        </w:rPr>
      </w:pPr>
      <w:bookmarkStart w:id="16" w:name="_Toc454184951"/>
      <w:r>
        <w:t>WRITTEN QUESTIONS PROVIDED IN ADVANCE</w:t>
      </w:r>
      <w:r w:rsidRPr="00E34178">
        <w:rPr>
          <w:u w:val="none"/>
        </w:rPr>
        <w:t>:</w:t>
      </w:r>
      <w:bookmarkEnd w:id="16"/>
    </w:p>
    <w:p w:rsidR="00836292" w:rsidRDefault="00836292" w:rsidP="00836292"/>
    <w:p w:rsidR="00E34178" w:rsidRDefault="00DC1DDF" w:rsidP="00836292">
      <w:r>
        <w:t>Nil</w:t>
      </w:r>
    </w:p>
    <w:p w:rsidR="00836292" w:rsidRDefault="00836292" w:rsidP="00836292"/>
    <w:p w:rsidR="002A33CB" w:rsidRDefault="00E34178" w:rsidP="00836292">
      <w:pPr>
        <w:pStyle w:val="Heading2"/>
        <w:spacing w:before="0" w:after="0"/>
        <w:ind w:left="1134" w:hanging="1134"/>
        <w:rPr>
          <w:u w:val="none"/>
        </w:rPr>
      </w:pPr>
      <w:bookmarkStart w:id="17" w:name="_Toc454184952"/>
      <w:r>
        <w:t>PUBLIC QUESTIONS FROM THE GALLERY</w:t>
      </w:r>
      <w:r w:rsidRPr="00E34178">
        <w:rPr>
          <w:u w:val="none"/>
        </w:rPr>
        <w:t>:</w:t>
      </w:r>
      <w:bookmarkEnd w:id="17"/>
    </w:p>
    <w:p w:rsidR="00157F29" w:rsidRDefault="00157F29" w:rsidP="00157F29">
      <w:r>
        <w:t>Nil</w:t>
      </w:r>
    </w:p>
    <w:p w:rsidR="00157F29" w:rsidRPr="00157F29" w:rsidRDefault="00157F29" w:rsidP="00157F29"/>
    <w:p w:rsidR="00146438" w:rsidRDefault="00146438" w:rsidP="00146438">
      <w:pPr>
        <w:pStyle w:val="Heading1"/>
        <w:spacing w:before="0" w:after="0"/>
        <w:rPr>
          <w:u w:val="none"/>
        </w:rPr>
      </w:pPr>
      <w:bookmarkStart w:id="18" w:name="_Toc454184953"/>
      <w:r>
        <w:t>APPLICATIONS FOR LEAVE OF ABSENCE</w:t>
      </w:r>
      <w:r w:rsidRPr="00DC2395">
        <w:rPr>
          <w:u w:val="none"/>
        </w:rPr>
        <w:t>:</w:t>
      </w:r>
      <w:bookmarkEnd w:id="18"/>
    </w:p>
    <w:p w:rsidR="00146438" w:rsidRDefault="00146438" w:rsidP="00146438"/>
    <w:p w:rsidR="007319F7" w:rsidRDefault="007319F7" w:rsidP="007319F7">
      <w:r w:rsidRPr="00AF6C51">
        <w:rPr>
          <w:rFonts w:cs="Arial"/>
          <w:b/>
        </w:rPr>
        <w:t xml:space="preserve">Cr Dowling </w:t>
      </w:r>
      <w:r>
        <w:rPr>
          <w:rFonts w:cs="Arial"/>
          <w:b/>
        </w:rPr>
        <w:t xml:space="preserve">requested a Leave of Absence </w:t>
      </w:r>
      <w:r w:rsidRPr="00AF6C51">
        <w:rPr>
          <w:rFonts w:cs="Arial"/>
          <w:b/>
        </w:rPr>
        <w:t>for the July Ordinary Meeting of Council to be held on Thursday 21</w:t>
      </w:r>
      <w:r w:rsidRPr="00AF6C51">
        <w:rPr>
          <w:rFonts w:cs="Arial"/>
          <w:b/>
          <w:vertAlign w:val="superscript"/>
        </w:rPr>
        <w:t>st</w:t>
      </w:r>
      <w:r w:rsidRPr="00AF6C51">
        <w:rPr>
          <w:rFonts w:cs="Arial"/>
          <w:b/>
        </w:rPr>
        <w:t xml:space="preserve"> July 2016</w:t>
      </w:r>
      <w:r>
        <w:rPr>
          <w:rFonts w:cs="Arial"/>
          <w:b/>
        </w:rPr>
        <w:t>.</w:t>
      </w:r>
    </w:p>
    <w:p w:rsidR="007319F7" w:rsidRDefault="007319F7" w:rsidP="007319F7"/>
    <w:p w:rsidR="007319F7" w:rsidRDefault="007319F7" w:rsidP="007319F7">
      <w:r w:rsidRPr="00AF6C51">
        <w:rPr>
          <w:rFonts w:cs="Arial"/>
          <w:b/>
        </w:rPr>
        <w:t xml:space="preserve">Cr Bradford </w:t>
      </w:r>
      <w:r>
        <w:rPr>
          <w:rFonts w:cs="Arial"/>
          <w:b/>
        </w:rPr>
        <w:t xml:space="preserve">requested a Leave of Absence </w:t>
      </w:r>
      <w:r w:rsidRPr="00AF6C51">
        <w:rPr>
          <w:rFonts w:cs="Arial"/>
          <w:b/>
        </w:rPr>
        <w:t>for the Special Meeting of Council to discuss the Draft 2016/17 Council Budget to be held on Tuesday 28</w:t>
      </w:r>
      <w:r w:rsidRPr="00AF6C51">
        <w:rPr>
          <w:rFonts w:cs="Arial"/>
          <w:b/>
          <w:vertAlign w:val="superscript"/>
        </w:rPr>
        <w:t>th</w:t>
      </w:r>
      <w:r w:rsidRPr="00AF6C51">
        <w:rPr>
          <w:rFonts w:cs="Arial"/>
          <w:b/>
        </w:rPr>
        <w:t xml:space="preserve"> June 2016</w:t>
      </w:r>
      <w:r>
        <w:rPr>
          <w:rFonts w:cs="Arial"/>
          <w:b/>
        </w:rPr>
        <w:t>.</w:t>
      </w:r>
    </w:p>
    <w:p w:rsidR="007319F7" w:rsidRDefault="007319F7" w:rsidP="007319F7"/>
    <w:p w:rsidR="007319F7" w:rsidRDefault="007319F7" w:rsidP="007319F7">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7319F7" w:rsidRDefault="007319F7" w:rsidP="007319F7">
      <w:pPr>
        <w:pBdr>
          <w:top w:val="single" w:sz="4" w:space="1" w:color="auto"/>
          <w:left w:val="single" w:sz="4" w:space="0" w:color="auto"/>
          <w:bottom w:val="single" w:sz="4" w:space="1" w:color="auto"/>
          <w:right w:val="single" w:sz="4" w:space="4" w:color="auto"/>
        </w:pBdr>
        <w:rPr>
          <w:rFonts w:cs="Arial"/>
          <w:b/>
          <w:u w:val="single"/>
        </w:rPr>
      </w:pPr>
    </w:p>
    <w:p w:rsidR="007319F7" w:rsidRDefault="007319F7" w:rsidP="007319F7">
      <w:pPr>
        <w:pBdr>
          <w:top w:val="single" w:sz="4" w:space="1" w:color="auto"/>
          <w:left w:val="single" w:sz="4" w:space="0" w:color="auto"/>
          <w:bottom w:val="single" w:sz="4" w:space="1" w:color="auto"/>
          <w:right w:val="single" w:sz="4" w:space="4" w:color="auto"/>
        </w:pBdr>
        <w:rPr>
          <w:rFonts w:cs="Arial"/>
          <w:b/>
        </w:rPr>
      </w:pPr>
      <w:r w:rsidRPr="00B54F13">
        <w:rPr>
          <w:rFonts w:cs="Arial"/>
          <w:b/>
        </w:rPr>
        <w:t xml:space="preserve">That </w:t>
      </w:r>
      <w:r>
        <w:rPr>
          <w:rFonts w:cs="Arial"/>
          <w:b/>
        </w:rPr>
        <w:t>Council approve Leave of Absences for:</w:t>
      </w:r>
    </w:p>
    <w:p w:rsidR="007319F7" w:rsidRDefault="007319F7" w:rsidP="007319F7">
      <w:pPr>
        <w:pBdr>
          <w:top w:val="single" w:sz="4" w:space="1" w:color="auto"/>
          <w:left w:val="single" w:sz="4" w:space="0" w:color="auto"/>
          <w:bottom w:val="single" w:sz="4" w:space="1" w:color="auto"/>
          <w:right w:val="single" w:sz="4" w:space="4" w:color="auto"/>
        </w:pBdr>
        <w:rPr>
          <w:rFonts w:cs="Arial"/>
          <w:b/>
        </w:rPr>
      </w:pPr>
    </w:p>
    <w:p w:rsidR="007319F7" w:rsidRPr="00AF6C51" w:rsidRDefault="007319F7" w:rsidP="007319F7">
      <w:pPr>
        <w:pStyle w:val="ListParagraph"/>
        <w:numPr>
          <w:ilvl w:val="0"/>
          <w:numId w:val="71"/>
        </w:numPr>
        <w:pBdr>
          <w:top w:val="single" w:sz="4" w:space="1" w:color="auto"/>
          <w:left w:val="single" w:sz="4" w:space="0" w:color="auto"/>
          <w:bottom w:val="single" w:sz="4" w:space="1" w:color="auto"/>
          <w:right w:val="single" w:sz="4" w:space="4" w:color="auto"/>
        </w:pBdr>
        <w:ind w:left="567" w:hanging="567"/>
        <w:rPr>
          <w:rFonts w:cs="Arial"/>
          <w:b/>
        </w:rPr>
      </w:pPr>
      <w:r w:rsidRPr="00AF6C51">
        <w:rPr>
          <w:rFonts w:cs="Arial"/>
          <w:b/>
        </w:rPr>
        <w:t>Cr Dowling for the July Ordinary Meeting of Council to be held on Thursday 21</w:t>
      </w:r>
      <w:r w:rsidRPr="00AF6C51">
        <w:rPr>
          <w:rFonts w:cs="Arial"/>
          <w:b/>
          <w:vertAlign w:val="superscript"/>
        </w:rPr>
        <w:t>st</w:t>
      </w:r>
      <w:r w:rsidRPr="00AF6C51">
        <w:rPr>
          <w:rFonts w:cs="Arial"/>
          <w:b/>
        </w:rPr>
        <w:t xml:space="preserve"> July 2016; and</w:t>
      </w:r>
    </w:p>
    <w:p w:rsidR="007319F7" w:rsidRDefault="007319F7" w:rsidP="007319F7">
      <w:pPr>
        <w:pBdr>
          <w:top w:val="single" w:sz="4" w:space="1" w:color="auto"/>
          <w:left w:val="single" w:sz="4" w:space="0" w:color="auto"/>
          <w:bottom w:val="single" w:sz="4" w:space="1" w:color="auto"/>
          <w:right w:val="single" w:sz="4" w:space="4" w:color="auto"/>
        </w:pBdr>
        <w:ind w:left="567" w:hanging="567"/>
        <w:rPr>
          <w:rFonts w:cs="Arial"/>
          <w:b/>
        </w:rPr>
      </w:pPr>
    </w:p>
    <w:p w:rsidR="007319F7" w:rsidRPr="00AF6C51" w:rsidRDefault="007319F7" w:rsidP="007319F7">
      <w:pPr>
        <w:pStyle w:val="ListParagraph"/>
        <w:numPr>
          <w:ilvl w:val="0"/>
          <w:numId w:val="71"/>
        </w:numPr>
        <w:pBdr>
          <w:top w:val="single" w:sz="4" w:space="1" w:color="auto"/>
          <w:left w:val="single" w:sz="4" w:space="0" w:color="auto"/>
          <w:bottom w:val="single" w:sz="4" w:space="1" w:color="auto"/>
          <w:right w:val="single" w:sz="4" w:space="4" w:color="auto"/>
        </w:pBdr>
        <w:ind w:left="567" w:hanging="567"/>
        <w:rPr>
          <w:rFonts w:cs="Arial"/>
          <w:b/>
        </w:rPr>
      </w:pPr>
      <w:r w:rsidRPr="00AF6C51">
        <w:rPr>
          <w:rFonts w:cs="Arial"/>
          <w:b/>
        </w:rPr>
        <w:t>Cr Bradford for the Special Meeting of Council to discuss the Draft 2016/17 Council Budget to be held on Tuesday 28</w:t>
      </w:r>
      <w:r w:rsidRPr="00AF6C51">
        <w:rPr>
          <w:rFonts w:cs="Arial"/>
          <w:b/>
          <w:vertAlign w:val="superscript"/>
        </w:rPr>
        <w:t>th</w:t>
      </w:r>
      <w:r w:rsidRPr="00AF6C51">
        <w:rPr>
          <w:rFonts w:cs="Arial"/>
          <w:b/>
        </w:rPr>
        <w:t xml:space="preserve"> June 2016.</w:t>
      </w:r>
    </w:p>
    <w:p w:rsidR="007319F7" w:rsidRDefault="007319F7" w:rsidP="007319F7">
      <w:pPr>
        <w:pBdr>
          <w:top w:val="single" w:sz="4" w:space="1" w:color="auto"/>
          <w:left w:val="single" w:sz="4" w:space="0" w:color="auto"/>
          <w:bottom w:val="single" w:sz="4" w:space="1" w:color="auto"/>
          <w:right w:val="single" w:sz="4" w:space="4" w:color="auto"/>
        </w:pBdr>
        <w:rPr>
          <w:rFonts w:cs="Arial"/>
          <w:b/>
        </w:rPr>
      </w:pPr>
    </w:p>
    <w:p w:rsidR="007319F7" w:rsidRPr="00DC7737" w:rsidRDefault="007319F7" w:rsidP="007319F7">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 Newman</w:t>
      </w:r>
      <w:r>
        <w:rPr>
          <w:rFonts w:cs="Arial"/>
          <w:b/>
        </w:rPr>
        <w:tab/>
      </w:r>
      <w:r w:rsidRPr="00DC7737">
        <w:rPr>
          <w:rFonts w:cs="Arial"/>
          <w:b/>
        </w:rPr>
        <w:t xml:space="preserve">Seconded: </w:t>
      </w:r>
      <w:r>
        <w:rPr>
          <w:rFonts w:cs="Arial"/>
          <w:b/>
        </w:rPr>
        <w:t xml:space="preserve"> </w:t>
      </w:r>
      <w:r w:rsidRPr="00DC7737">
        <w:rPr>
          <w:rFonts w:cs="Arial"/>
          <w:b/>
        </w:rPr>
        <w:t xml:space="preserve">Cr </w:t>
      </w:r>
      <w:r>
        <w:rPr>
          <w:rFonts w:cs="Arial"/>
          <w:b/>
        </w:rPr>
        <w:t>Haslam</w:t>
      </w:r>
    </w:p>
    <w:p w:rsidR="007319F7" w:rsidRDefault="007319F7" w:rsidP="007319F7">
      <w:pPr>
        <w:pBdr>
          <w:top w:val="single" w:sz="4" w:space="1" w:color="auto"/>
          <w:left w:val="single" w:sz="4" w:space="0" w:color="auto"/>
          <w:bottom w:val="single" w:sz="4" w:space="1" w:color="auto"/>
          <w:right w:val="single" w:sz="4" w:space="4" w:color="auto"/>
        </w:pBdr>
        <w:jc w:val="right"/>
        <w:rPr>
          <w:rFonts w:cs="Arial"/>
          <w:b/>
        </w:rPr>
      </w:pPr>
      <w:proofErr w:type="gramStart"/>
      <w:r>
        <w:rPr>
          <w:rFonts w:cs="Arial"/>
          <w:b/>
        </w:rPr>
        <w:t>Carried  6</w:t>
      </w:r>
      <w:proofErr w:type="gramEnd"/>
      <w:r>
        <w:rPr>
          <w:rFonts w:cs="Arial"/>
          <w:b/>
        </w:rPr>
        <w:t>/0</w:t>
      </w:r>
    </w:p>
    <w:p w:rsidR="004978E6" w:rsidRDefault="004978E6" w:rsidP="00146438"/>
    <w:p w:rsidR="008B03C7" w:rsidRDefault="008B03C7" w:rsidP="00146438"/>
    <w:p w:rsidR="00146438" w:rsidRDefault="00146438" w:rsidP="00146438">
      <w:pPr>
        <w:pStyle w:val="Heading1"/>
        <w:spacing w:before="0" w:after="0"/>
        <w:rPr>
          <w:u w:val="none"/>
        </w:rPr>
      </w:pPr>
      <w:bookmarkStart w:id="19" w:name="_Toc454184954"/>
      <w:r>
        <w:t>CONFIRMATION OF MINUTES</w:t>
      </w:r>
      <w:r w:rsidRPr="00DC2395">
        <w:rPr>
          <w:u w:val="none"/>
        </w:rPr>
        <w:t>:</w:t>
      </w:r>
      <w:bookmarkEnd w:id="19"/>
    </w:p>
    <w:p w:rsidR="00146438" w:rsidRDefault="00146438" w:rsidP="00146438"/>
    <w:p w:rsidR="00146438" w:rsidRDefault="00146438" w:rsidP="00146438">
      <w:pPr>
        <w:pStyle w:val="Heading3"/>
      </w:pPr>
      <w:bookmarkStart w:id="20" w:name="_Toc454184955"/>
      <w:r>
        <w:t>6.1.1</w:t>
      </w:r>
      <w:r>
        <w:tab/>
        <w:t xml:space="preserve">Ordinary Meeting of Council held on </w:t>
      </w:r>
      <w:r w:rsidR="00684B8C">
        <w:t xml:space="preserve">Thursday </w:t>
      </w:r>
      <w:r w:rsidR="005C48B2">
        <w:t>19</w:t>
      </w:r>
      <w:r w:rsidR="005C48B2" w:rsidRPr="005C48B2">
        <w:rPr>
          <w:vertAlign w:val="superscript"/>
        </w:rPr>
        <w:t>th</w:t>
      </w:r>
      <w:r w:rsidR="005C48B2">
        <w:t xml:space="preserve"> May</w:t>
      </w:r>
      <w:r w:rsidR="004A0DDD" w:rsidRPr="004A0DDD">
        <w:t xml:space="preserve"> 201</w:t>
      </w:r>
      <w:r w:rsidR="00684B8C">
        <w:t>6</w:t>
      </w:r>
      <w:bookmarkEnd w:id="20"/>
    </w:p>
    <w:p w:rsidR="00146438" w:rsidRDefault="00146438" w:rsidP="00146438"/>
    <w:p w:rsidR="004A0DDD" w:rsidRDefault="004A0DDD" w:rsidP="00836292"/>
    <w:p w:rsidR="00C9120D" w:rsidRDefault="00C9120D" w:rsidP="00C9120D">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9120D" w:rsidRDefault="00C9120D" w:rsidP="00C9120D">
      <w:pPr>
        <w:pBdr>
          <w:top w:val="single" w:sz="4" w:space="1" w:color="auto"/>
          <w:left w:val="single" w:sz="4" w:space="0" w:color="auto"/>
          <w:bottom w:val="single" w:sz="4" w:space="1" w:color="auto"/>
          <w:right w:val="single" w:sz="4" w:space="4" w:color="auto"/>
        </w:pBdr>
        <w:rPr>
          <w:rFonts w:cs="Arial"/>
          <w:b/>
          <w:u w:val="single"/>
        </w:rPr>
      </w:pPr>
    </w:p>
    <w:p w:rsidR="00C9120D" w:rsidRDefault="00CE08BA" w:rsidP="00C9120D">
      <w:pPr>
        <w:pBdr>
          <w:top w:val="single" w:sz="4" w:space="1" w:color="auto"/>
          <w:left w:val="single" w:sz="4" w:space="0" w:color="auto"/>
          <w:bottom w:val="single" w:sz="4" w:space="1" w:color="auto"/>
          <w:right w:val="single" w:sz="4" w:space="4" w:color="auto"/>
        </w:pBdr>
        <w:rPr>
          <w:rFonts w:cs="Arial"/>
          <w:b/>
        </w:rPr>
      </w:pPr>
      <w:r w:rsidRPr="00CE08BA">
        <w:rPr>
          <w:rFonts w:cs="Arial"/>
          <w:b/>
        </w:rPr>
        <w:t>That the minutes of the Ordinary Meeting of Council held on Thursday 19th May 2016 be confirmed as a true record of proceedings.</w:t>
      </w:r>
    </w:p>
    <w:p w:rsidR="00C9120D" w:rsidRDefault="00C9120D" w:rsidP="00C9120D">
      <w:pPr>
        <w:pBdr>
          <w:top w:val="single" w:sz="4" w:space="1" w:color="auto"/>
          <w:left w:val="single" w:sz="4" w:space="0" w:color="auto"/>
          <w:bottom w:val="single" w:sz="4" w:space="1" w:color="auto"/>
          <w:right w:val="single" w:sz="4" w:space="4" w:color="auto"/>
        </w:pBdr>
        <w:rPr>
          <w:rFonts w:cs="Arial"/>
          <w:b/>
        </w:rPr>
      </w:pPr>
    </w:p>
    <w:p w:rsidR="00C9120D" w:rsidRPr="00DC7737" w:rsidRDefault="00C9120D" w:rsidP="00C9120D">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7319F7">
        <w:rPr>
          <w:rFonts w:cs="Arial"/>
          <w:b/>
        </w:rPr>
        <w:t xml:space="preserve"> Dowling</w:t>
      </w:r>
      <w:r>
        <w:rPr>
          <w:rFonts w:cs="Arial"/>
          <w:b/>
        </w:rPr>
        <w:tab/>
      </w:r>
      <w:r w:rsidRPr="00DC7737">
        <w:rPr>
          <w:rFonts w:cs="Arial"/>
          <w:b/>
        </w:rPr>
        <w:t xml:space="preserve">Seconded: </w:t>
      </w:r>
      <w:r>
        <w:rPr>
          <w:rFonts w:cs="Arial"/>
          <w:b/>
        </w:rPr>
        <w:t xml:space="preserve"> </w:t>
      </w:r>
      <w:r w:rsidRPr="00DC7737">
        <w:rPr>
          <w:rFonts w:cs="Arial"/>
          <w:b/>
        </w:rPr>
        <w:t xml:space="preserve">Cr </w:t>
      </w:r>
      <w:r w:rsidR="007319F7">
        <w:rPr>
          <w:rFonts w:cs="Arial"/>
          <w:b/>
        </w:rPr>
        <w:t>Haslam</w:t>
      </w:r>
    </w:p>
    <w:p w:rsidR="00C9120D" w:rsidRDefault="00C9120D" w:rsidP="00C9120D">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7319F7">
        <w:rPr>
          <w:rFonts w:cs="Arial"/>
          <w:b/>
        </w:rPr>
        <w:t>6</w:t>
      </w:r>
      <w:proofErr w:type="gramEnd"/>
      <w:r w:rsidRPr="00DC7737">
        <w:rPr>
          <w:rFonts w:cs="Arial"/>
          <w:b/>
        </w:rPr>
        <w:t>/</w:t>
      </w:r>
      <w:r w:rsidR="007319F7">
        <w:rPr>
          <w:rFonts w:cs="Arial"/>
          <w:b/>
        </w:rPr>
        <w:t>0</w:t>
      </w:r>
      <w:r w:rsidRPr="00815FDB">
        <w:rPr>
          <w:rFonts w:cs="Arial"/>
          <w:b/>
        </w:rPr>
        <w:t xml:space="preserve">    </w:t>
      </w:r>
    </w:p>
    <w:p w:rsidR="00CE38F6" w:rsidRDefault="00CE38F6" w:rsidP="00836292"/>
    <w:p w:rsidR="00C9120D" w:rsidRDefault="00C9120D" w:rsidP="00836292"/>
    <w:p w:rsidR="00E34178" w:rsidRPr="00A0577F" w:rsidRDefault="00DC2395" w:rsidP="007D16D4">
      <w:pPr>
        <w:pStyle w:val="Heading1"/>
        <w:spacing w:before="0" w:after="0"/>
      </w:pPr>
      <w:bookmarkStart w:id="21" w:name="_Toc454184956"/>
      <w:r>
        <w:t>PETITIONS/DEPUTATIONS/PRESENTATIONS/</w:t>
      </w:r>
      <w:r w:rsidR="007D16D4">
        <w:t xml:space="preserve"> </w:t>
      </w:r>
      <w:r w:rsidR="00A0577F">
        <w:t>SUBMISSIONS</w:t>
      </w:r>
      <w:r w:rsidR="00A0577F" w:rsidRPr="00A0577F">
        <w:rPr>
          <w:u w:val="none"/>
        </w:rPr>
        <w:t>:</w:t>
      </w:r>
      <w:bookmarkEnd w:id="21"/>
    </w:p>
    <w:p w:rsidR="00836292" w:rsidRDefault="00836292" w:rsidP="00836292"/>
    <w:p w:rsidR="00DC2395" w:rsidRDefault="00DC1DDF" w:rsidP="00836292">
      <w:r>
        <w:t>Nil</w:t>
      </w:r>
    </w:p>
    <w:p w:rsidR="00CE38F6" w:rsidRDefault="00CE38F6" w:rsidP="00836292"/>
    <w:p w:rsidR="0012326B" w:rsidRDefault="0012326B" w:rsidP="00836292"/>
    <w:p w:rsidR="009D50BC" w:rsidRDefault="009D50BC" w:rsidP="009D50BC">
      <w:pPr>
        <w:pStyle w:val="Heading1"/>
        <w:spacing w:before="0" w:after="0"/>
      </w:pPr>
      <w:bookmarkStart w:id="22" w:name="_Toc454184957"/>
      <w:r>
        <w:t>DISCLOSURE OF FINANCIAL INTEREST</w:t>
      </w:r>
      <w:r w:rsidRPr="00E34178">
        <w:rPr>
          <w:u w:val="none"/>
        </w:rPr>
        <w:t>:</w:t>
      </w:r>
      <w:bookmarkEnd w:id="22"/>
    </w:p>
    <w:p w:rsidR="009D50BC" w:rsidRDefault="009D50BC" w:rsidP="009D50BC"/>
    <w:p w:rsidR="007319F7" w:rsidRPr="00AF6C51" w:rsidRDefault="007319F7" w:rsidP="007319F7">
      <w:pPr>
        <w:rPr>
          <w:rFonts w:cs="Arial"/>
          <w:b/>
          <w:bCs/>
        </w:rPr>
      </w:pPr>
      <w:r w:rsidRPr="00AF6C51">
        <w:rPr>
          <w:rFonts w:cs="Arial"/>
          <w:b/>
          <w:bCs/>
        </w:rPr>
        <w:t xml:space="preserve">Ms Williams declared a Direct Financial Interest in Agenda Item 12.1.1 in that she is the Officer whose salary is being reviewed.  </w:t>
      </w:r>
    </w:p>
    <w:p w:rsidR="007319F7" w:rsidRPr="00AF6C51" w:rsidRDefault="007319F7" w:rsidP="007319F7">
      <w:pPr>
        <w:rPr>
          <w:rFonts w:cs="Arial"/>
          <w:b/>
          <w:bCs/>
        </w:rPr>
      </w:pPr>
    </w:p>
    <w:p w:rsidR="007319F7" w:rsidRPr="00AF6C51" w:rsidRDefault="007319F7" w:rsidP="007319F7">
      <w:pPr>
        <w:rPr>
          <w:rFonts w:cs="Arial"/>
          <w:b/>
          <w:bCs/>
        </w:rPr>
      </w:pPr>
      <w:r w:rsidRPr="00AF6C51">
        <w:rPr>
          <w:rFonts w:cs="Arial"/>
          <w:b/>
          <w:bCs/>
        </w:rPr>
        <w:t xml:space="preserve">Mr Brennan declared a Direct Financial Interest in Agenda Item 12.1.2 in that he is the Officer whose salary is being reviewed.  </w:t>
      </w:r>
    </w:p>
    <w:p w:rsidR="00332DAA" w:rsidRDefault="00332DAA" w:rsidP="00AE65A1">
      <w:pPr>
        <w:rPr>
          <w:rFonts w:cs="Arial"/>
          <w:bCs/>
        </w:rPr>
      </w:pPr>
    </w:p>
    <w:p w:rsidR="00AE65A1" w:rsidRDefault="00AE65A1" w:rsidP="00AE65A1">
      <w:pPr>
        <w:rPr>
          <w:rFonts w:cs="Arial"/>
          <w:bCs/>
        </w:rPr>
      </w:pPr>
    </w:p>
    <w:p w:rsidR="00146438" w:rsidRDefault="00146438">
      <w:pPr>
        <w:spacing w:after="200" w:line="276" w:lineRule="auto"/>
        <w:jc w:val="left"/>
      </w:pPr>
      <w:r>
        <w:rPr>
          <w:b/>
          <w:bCs/>
        </w:rPr>
        <w:br w:type="page"/>
      </w:r>
    </w:p>
    <w:p w:rsidR="00DC2395" w:rsidRDefault="00DC2395" w:rsidP="005B57B8">
      <w:pPr>
        <w:pStyle w:val="Heading1"/>
        <w:spacing w:before="0" w:after="0"/>
      </w:pPr>
      <w:bookmarkStart w:id="23" w:name="_Toc454184958"/>
      <w:r>
        <w:t>REPORTS OF OFFICERS AND COMMITTEES:</w:t>
      </w:r>
      <w:bookmarkEnd w:id="23"/>
    </w:p>
    <w:p w:rsidR="008346BD" w:rsidRDefault="008346BD" w:rsidP="005B57B8"/>
    <w:p w:rsidR="008346BD" w:rsidRPr="00391B38" w:rsidRDefault="004978E6" w:rsidP="004978E6">
      <w:pPr>
        <w:pStyle w:val="Heading2"/>
        <w:numPr>
          <w:ilvl w:val="0"/>
          <w:numId w:val="0"/>
        </w:numPr>
        <w:spacing w:before="0" w:after="0"/>
        <w:ind w:left="1134" w:hanging="1134"/>
        <w:rPr>
          <w:u w:val="none"/>
        </w:rPr>
      </w:pPr>
      <w:bookmarkStart w:id="24" w:name="_Toc454184959"/>
      <w:r w:rsidRPr="00733538">
        <w:rPr>
          <w:u w:val="none"/>
        </w:rPr>
        <w:t>9.1</w:t>
      </w:r>
      <w:r w:rsidRPr="00733538">
        <w:rPr>
          <w:u w:val="none"/>
        </w:rPr>
        <w:tab/>
      </w:r>
      <w:r w:rsidR="005B57B8">
        <w:t>DEPUTY CHIEF EXECUTIVE OFFICER</w:t>
      </w:r>
      <w:r w:rsidR="00391B38" w:rsidRPr="00391B38">
        <w:rPr>
          <w:u w:val="none"/>
        </w:rPr>
        <w:t>:</w:t>
      </w:r>
      <w:bookmarkEnd w:id="24"/>
    </w:p>
    <w:p w:rsidR="005B57B8" w:rsidRPr="005B57B8" w:rsidRDefault="005B57B8" w:rsidP="005B57B8">
      <w:pPr>
        <w:rPr>
          <w:b/>
        </w:rPr>
      </w:pPr>
    </w:p>
    <w:p w:rsidR="00390664" w:rsidRDefault="00390664" w:rsidP="00390664">
      <w:pPr>
        <w:pStyle w:val="Heading3"/>
      </w:pPr>
      <w:bookmarkStart w:id="25" w:name="_Toc419463411"/>
      <w:bookmarkStart w:id="26" w:name="_Toc454184960"/>
      <w:r>
        <w:t>9.1.1</w:t>
      </w:r>
      <w:r>
        <w:tab/>
      </w:r>
      <w:r w:rsidRPr="00374699">
        <w:rPr>
          <w:rFonts w:cs="Arial"/>
        </w:rPr>
        <w:t xml:space="preserve">List of Accounts Submitted for Council Approval and Payment – </w:t>
      </w:r>
      <w:bookmarkEnd w:id="25"/>
      <w:r w:rsidR="005837E9">
        <w:rPr>
          <w:rFonts w:cs="Arial"/>
        </w:rPr>
        <w:t>May</w:t>
      </w:r>
      <w:r w:rsidR="006D464A">
        <w:rPr>
          <w:rFonts w:cs="Arial"/>
        </w:rPr>
        <w:t xml:space="preserve"> 2016</w:t>
      </w:r>
      <w:bookmarkEnd w:id="26"/>
    </w:p>
    <w:p w:rsidR="00390664" w:rsidRDefault="00390664" w:rsidP="00390664"/>
    <w:tbl>
      <w:tblPr>
        <w:tblW w:w="0" w:type="auto"/>
        <w:tblLook w:val="04A0" w:firstRow="1" w:lastRow="0" w:firstColumn="1" w:lastColumn="0" w:noHBand="0" w:noVBand="1"/>
      </w:tblPr>
      <w:tblGrid>
        <w:gridCol w:w="2518"/>
        <w:gridCol w:w="6121"/>
      </w:tblGrid>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File Ref. No:</w:t>
            </w:r>
          </w:p>
        </w:tc>
        <w:tc>
          <w:tcPr>
            <w:tcW w:w="6121" w:type="dxa"/>
            <w:vAlign w:val="center"/>
          </w:tcPr>
          <w:p w:rsidR="00390664" w:rsidRPr="00902D0A" w:rsidRDefault="005A7AEA" w:rsidP="00390664">
            <w:pPr>
              <w:jc w:val="left"/>
              <w:rPr>
                <w:rFonts w:cs="Arial"/>
                <w:sz w:val="20"/>
                <w:szCs w:val="20"/>
              </w:rPr>
            </w:pPr>
            <w:r>
              <w:rPr>
                <w:rFonts w:cs="Arial"/>
                <w:sz w:val="20"/>
                <w:szCs w:val="20"/>
              </w:rPr>
              <w:t>NA</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Disclosure of Interest:</w:t>
            </w:r>
          </w:p>
        </w:tc>
        <w:tc>
          <w:tcPr>
            <w:tcW w:w="6121" w:type="dxa"/>
            <w:vAlign w:val="center"/>
          </w:tcPr>
          <w:p w:rsidR="00390664" w:rsidRPr="00902D0A" w:rsidRDefault="00390664" w:rsidP="00390664">
            <w:pPr>
              <w:jc w:val="left"/>
              <w:rPr>
                <w:rFonts w:cs="Arial"/>
                <w:sz w:val="20"/>
                <w:szCs w:val="20"/>
              </w:rPr>
            </w:pPr>
            <w:r w:rsidRPr="00902D0A">
              <w:rPr>
                <w:rFonts w:cs="Arial"/>
                <w:sz w:val="20"/>
                <w:szCs w:val="20"/>
              </w:rPr>
              <w:t>Nil</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Date:</w:t>
            </w:r>
          </w:p>
        </w:tc>
        <w:tc>
          <w:tcPr>
            <w:tcW w:w="6121" w:type="dxa"/>
            <w:vAlign w:val="center"/>
          </w:tcPr>
          <w:p w:rsidR="00390664" w:rsidRPr="00902D0A" w:rsidRDefault="005837E9" w:rsidP="005837E9">
            <w:pPr>
              <w:jc w:val="left"/>
              <w:rPr>
                <w:rFonts w:cs="Arial"/>
                <w:sz w:val="20"/>
                <w:szCs w:val="20"/>
              </w:rPr>
            </w:pPr>
            <w:r>
              <w:rPr>
                <w:rFonts w:cs="Arial"/>
                <w:sz w:val="20"/>
                <w:szCs w:val="20"/>
              </w:rPr>
              <w:t>7</w:t>
            </w:r>
            <w:r w:rsidR="00FD6FEE" w:rsidRPr="00FD6FEE">
              <w:rPr>
                <w:rFonts w:cs="Arial"/>
                <w:sz w:val="20"/>
                <w:szCs w:val="20"/>
                <w:vertAlign w:val="superscript"/>
              </w:rPr>
              <w:t>th</w:t>
            </w:r>
            <w:r w:rsidR="00FD6FEE">
              <w:rPr>
                <w:rFonts w:cs="Arial"/>
                <w:sz w:val="20"/>
                <w:szCs w:val="20"/>
              </w:rPr>
              <w:t xml:space="preserve"> </w:t>
            </w:r>
            <w:r>
              <w:rPr>
                <w:rFonts w:cs="Arial"/>
                <w:sz w:val="20"/>
                <w:szCs w:val="20"/>
              </w:rPr>
              <w:t>June</w:t>
            </w:r>
            <w:r w:rsidR="00FD6FEE">
              <w:rPr>
                <w:rFonts w:cs="Arial"/>
                <w:sz w:val="20"/>
                <w:szCs w:val="20"/>
              </w:rPr>
              <w:t xml:space="preserve"> 2016</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Author:</w:t>
            </w:r>
          </w:p>
        </w:tc>
        <w:tc>
          <w:tcPr>
            <w:tcW w:w="6121" w:type="dxa"/>
            <w:vAlign w:val="center"/>
          </w:tcPr>
          <w:p w:rsidR="00390664" w:rsidRPr="00902D0A" w:rsidRDefault="00390664" w:rsidP="00390664">
            <w:pPr>
              <w:jc w:val="left"/>
              <w:rPr>
                <w:rFonts w:cs="Arial"/>
                <w:sz w:val="20"/>
                <w:szCs w:val="20"/>
              </w:rPr>
            </w:pPr>
            <w:r w:rsidRPr="00902D0A">
              <w:rPr>
                <w:rFonts w:cs="Arial"/>
                <w:sz w:val="20"/>
                <w:szCs w:val="20"/>
              </w:rPr>
              <w:t>Nichole Gould</w:t>
            </w:r>
          </w:p>
        </w:tc>
      </w:tr>
      <w:tr w:rsidR="00390664" w:rsidRPr="00902D0A" w:rsidTr="00390664">
        <w:trPr>
          <w:trHeight w:val="170"/>
        </w:trPr>
        <w:tc>
          <w:tcPr>
            <w:tcW w:w="2518" w:type="dxa"/>
            <w:vAlign w:val="center"/>
          </w:tcPr>
          <w:p w:rsidR="00390664" w:rsidRPr="00902D0A" w:rsidRDefault="00390664" w:rsidP="00390664">
            <w:pPr>
              <w:jc w:val="left"/>
              <w:rPr>
                <w:rFonts w:cs="Arial"/>
                <w:sz w:val="20"/>
                <w:szCs w:val="20"/>
              </w:rPr>
            </w:pPr>
            <w:r w:rsidRPr="00902D0A">
              <w:rPr>
                <w:rFonts w:cs="Arial"/>
                <w:sz w:val="20"/>
                <w:szCs w:val="20"/>
              </w:rPr>
              <w:t>Attachments:</w:t>
            </w:r>
          </w:p>
        </w:tc>
        <w:tc>
          <w:tcPr>
            <w:tcW w:w="6121" w:type="dxa"/>
            <w:vAlign w:val="center"/>
          </w:tcPr>
          <w:p w:rsidR="00390664" w:rsidRPr="00902D0A" w:rsidRDefault="00390664" w:rsidP="005837E9">
            <w:pPr>
              <w:jc w:val="left"/>
              <w:rPr>
                <w:rFonts w:cs="Arial"/>
                <w:sz w:val="20"/>
                <w:szCs w:val="20"/>
              </w:rPr>
            </w:pPr>
            <w:r w:rsidRPr="00902D0A">
              <w:rPr>
                <w:rFonts w:cs="Arial"/>
                <w:sz w:val="20"/>
                <w:szCs w:val="20"/>
              </w:rPr>
              <w:t xml:space="preserve">9.1.1A List of </w:t>
            </w:r>
            <w:r w:rsidR="005837E9">
              <w:rPr>
                <w:rFonts w:cs="Arial"/>
                <w:sz w:val="20"/>
                <w:szCs w:val="20"/>
              </w:rPr>
              <w:t>May</w:t>
            </w:r>
            <w:r w:rsidR="006D464A">
              <w:rPr>
                <w:rFonts w:cs="Arial"/>
                <w:sz w:val="20"/>
                <w:szCs w:val="20"/>
              </w:rPr>
              <w:t xml:space="preserve"> 2016</w:t>
            </w:r>
            <w:r w:rsidRPr="00902D0A">
              <w:rPr>
                <w:rFonts w:cs="Arial"/>
                <w:sz w:val="20"/>
                <w:szCs w:val="20"/>
              </w:rPr>
              <w:t xml:space="preserve"> Accounts</w:t>
            </w:r>
          </w:p>
        </w:tc>
      </w:tr>
    </w:tbl>
    <w:p w:rsidR="00390664" w:rsidRPr="007B304A" w:rsidRDefault="00390664" w:rsidP="00390664"/>
    <w:p w:rsidR="00390664" w:rsidRPr="00625F24" w:rsidRDefault="00390664" w:rsidP="00390664">
      <w:pPr>
        <w:rPr>
          <w:b/>
        </w:rPr>
      </w:pPr>
      <w:r w:rsidRPr="00625F24">
        <w:rPr>
          <w:b/>
          <w:u w:val="single"/>
        </w:rPr>
        <w:t xml:space="preserve">Summary </w:t>
      </w:r>
    </w:p>
    <w:p w:rsidR="00390664" w:rsidRPr="00625F24" w:rsidRDefault="00390664" w:rsidP="00390664">
      <w:pPr>
        <w:rPr>
          <w:b/>
        </w:rPr>
      </w:pPr>
    </w:p>
    <w:p w:rsidR="00390664" w:rsidRPr="00625F24" w:rsidRDefault="00390664" w:rsidP="00390664">
      <w:pPr>
        <w:rPr>
          <w:b/>
        </w:rPr>
      </w:pPr>
      <w:r w:rsidRPr="00625F24">
        <w:rPr>
          <w:b/>
        </w:rPr>
        <w:t xml:space="preserve">Council is to consider the </w:t>
      </w:r>
      <w:r w:rsidR="005837E9">
        <w:rPr>
          <w:b/>
        </w:rPr>
        <w:t>May</w:t>
      </w:r>
      <w:r w:rsidR="003606B6">
        <w:rPr>
          <w:b/>
        </w:rPr>
        <w:t xml:space="preserve"> </w:t>
      </w:r>
      <w:r w:rsidR="000B3A58">
        <w:rPr>
          <w:b/>
        </w:rPr>
        <w:t xml:space="preserve">2016 </w:t>
      </w:r>
      <w:r w:rsidRPr="00625F24">
        <w:rPr>
          <w:b/>
        </w:rPr>
        <w:t>List of Accounts.</w:t>
      </w:r>
    </w:p>
    <w:p w:rsidR="00390664" w:rsidRPr="004978E6" w:rsidRDefault="00390664" w:rsidP="00390664"/>
    <w:p w:rsidR="00390664" w:rsidRPr="00374699" w:rsidRDefault="00390664" w:rsidP="00390664">
      <w:r w:rsidRPr="00374699">
        <w:rPr>
          <w:u w:val="single"/>
        </w:rPr>
        <w:t>Background</w:t>
      </w:r>
      <w:r w:rsidRPr="008B26D7">
        <w:t xml:space="preserve"> - </w:t>
      </w:r>
      <w:r>
        <w:t>Nil</w:t>
      </w:r>
    </w:p>
    <w:p w:rsidR="00390664" w:rsidRPr="005B57B8" w:rsidRDefault="00390664" w:rsidP="00390664"/>
    <w:p w:rsidR="00390664" w:rsidRPr="00374699" w:rsidRDefault="00390664" w:rsidP="00390664">
      <w:pPr>
        <w:rPr>
          <w:u w:val="single"/>
        </w:rPr>
      </w:pPr>
      <w:r w:rsidRPr="00374699">
        <w:rPr>
          <w:u w:val="single"/>
        </w:rPr>
        <w:t xml:space="preserve">Comment </w:t>
      </w:r>
    </w:p>
    <w:p w:rsidR="00390664" w:rsidRDefault="00390664" w:rsidP="00390664">
      <w:pPr>
        <w:rPr>
          <w:u w:val="single"/>
        </w:rPr>
      </w:pPr>
    </w:p>
    <w:p w:rsidR="00390664" w:rsidRPr="008D48B6" w:rsidRDefault="00390664" w:rsidP="00390664">
      <w:pPr>
        <w:rPr>
          <w:rFonts w:cs="Arial"/>
        </w:rPr>
      </w:pPr>
      <w:r w:rsidRPr="008D48B6">
        <w:rPr>
          <w:rFonts w:cs="Arial"/>
        </w:rPr>
        <w:t xml:space="preserve">Council is </w:t>
      </w:r>
      <w:r>
        <w:rPr>
          <w:rFonts w:cs="Arial"/>
        </w:rPr>
        <w:t>provided at Attachment 9.1.1A with a</w:t>
      </w:r>
      <w:r w:rsidRPr="008D48B6">
        <w:rPr>
          <w:rFonts w:cs="Arial"/>
        </w:rPr>
        <w:t xml:space="preserve"> list of payments made from each of Council</w:t>
      </w:r>
      <w:r>
        <w:rPr>
          <w:rFonts w:cs="Arial"/>
        </w:rPr>
        <w:t>’</w:t>
      </w:r>
      <w:r w:rsidRPr="008D48B6">
        <w:rPr>
          <w:rFonts w:cs="Arial"/>
        </w:rPr>
        <w:t>s bank accounts</w:t>
      </w:r>
      <w:r>
        <w:rPr>
          <w:rFonts w:cs="Arial"/>
        </w:rPr>
        <w:t xml:space="preserve"> during the month of </w:t>
      </w:r>
      <w:r w:rsidR="005837E9">
        <w:rPr>
          <w:rFonts w:cs="Arial"/>
        </w:rPr>
        <w:t>May</w:t>
      </w:r>
      <w:r w:rsidR="006D464A">
        <w:rPr>
          <w:rFonts w:cs="Arial"/>
        </w:rPr>
        <w:t xml:space="preserve"> 2016</w:t>
      </w:r>
      <w:r>
        <w:rPr>
          <w:rFonts w:cs="Arial"/>
        </w:rPr>
        <w:t>.</w:t>
      </w:r>
    </w:p>
    <w:p w:rsidR="00390664" w:rsidRPr="007B304A" w:rsidRDefault="00390664" w:rsidP="00390664">
      <w:pPr>
        <w:rPr>
          <w:u w:val="single"/>
        </w:rPr>
      </w:pPr>
    </w:p>
    <w:p w:rsidR="00390664" w:rsidRDefault="00390664" w:rsidP="00390664">
      <w:r w:rsidRPr="007B304A">
        <w:rPr>
          <w:u w:val="single"/>
        </w:rPr>
        <w:t>Strategic Implications</w:t>
      </w:r>
      <w:r w:rsidRPr="007B304A">
        <w:t xml:space="preserve"> </w:t>
      </w:r>
      <w:r>
        <w:t>- Nil</w:t>
      </w:r>
    </w:p>
    <w:p w:rsidR="00390664" w:rsidRDefault="00390664" w:rsidP="00390664">
      <w:r w:rsidRPr="007B304A">
        <w:rPr>
          <w:u w:val="single"/>
        </w:rPr>
        <w:t>Statutory Environment</w:t>
      </w:r>
      <w:r w:rsidRPr="007B304A">
        <w:t xml:space="preserve"> </w:t>
      </w:r>
      <w:r>
        <w:t xml:space="preserve">– </w:t>
      </w:r>
      <w:r w:rsidRPr="007B304A">
        <w:t>Nil</w:t>
      </w:r>
    </w:p>
    <w:p w:rsidR="00390664" w:rsidRPr="00374699" w:rsidRDefault="00390664" w:rsidP="00390664">
      <w:r w:rsidRPr="007B304A">
        <w:rPr>
          <w:u w:val="single"/>
        </w:rPr>
        <w:t>Policy Implications</w:t>
      </w:r>
      <w:r w:rsidRPr="007B304A">
        <w:t xml:space="preserve"> </w:t>
      </w:r>
      <w:r w:rsidR="005A7AEA">
        <w:t>- Nil</w:t>
      </w:r>
    </w:p>
    <w:p w:rsidR="00390664" w:rsidRDefault="00390664" w:rsidP="00390664">
      <w:r w:rsidRPr="007B304A">
        <w:rPr>
          <w:u w:val="single"/>
        </w:rPr>
        <w:t>Financial Implications</w:t>
      </w:r>
      <w:r w:rsidRPr="005A7AEA">
        <w:t xml:space="preserve"> </w:t>
      </w:r>
      <w:r w:rsidR="005A7AEA" w:rsidRPr="005A7AEA">
        <w:t>- Nil</w:t>
      </w:r>
    </w:p>
    <w:p w:rsidR="00390664" w:rsidRDefault="00390664" w:rsidP="00390664">
      <w:r w:rsidRPr="007B304A">
        <w:rPr>
          <w:u w:val="single"/>
        </w:rPr>
        <w:t>Economic Implication</w:t>
      </w:r>
      <w:r>
        <w:t xml:space="preserve"> - Nil</w:t>
      </w:r>
    </w:p>
    <w:p w:rsidR="00390664" w:rsidRDefault="00390664" w:rsidP="00390664">
      <w:r w:rsidRPr="007B304A">
        <w:rPr>
          <w:u w:val="single"/>
        </w:rPr>
        <w:t>Environmental Considerations</w:t>
      </w:r>
      <w:r>
        <w:t xml:space="preserve"> - Nil</w:t>
      </w:r>
    </w:p>
    <w:p w:rsidR="00390664" w:rsidRPr="008B26D7" w:rsidRDefault="00390664" w:rsidP="00390664">
      <w:r w:rsidRPr="007B304A">
        <w:rPr>
          <w:u w:val="single"/>
        </w:rPr>
        <w:t>Consultation</w:t>
      </w:r>
      <w:r w:rsidRPr="007B304A">
        <w:t xml:space="preserve"> </w:t>
      </w:r>
      <w:r>
        <w:t>- Nil</w:t>
      </w:r>
    </w:p>
    <w:p w:rsidR="00390664" w:rsidRDefault="00390664" w:rsidP="00390664">
      <w:pPr>
        <w:rPr>
          <w:u w:val="single"/>
        </w:rPr>
      </w:pPr>
    </w:p>
    <w:p w:rsidR="00390664" w:rsidRPr="007B304A" w:rsidRDefault="00390664" w:rsidP="00390664">
      <w:r w:rsidRPr="007B304A">
        <w:rPr>
          <w:u w:val="single"/>
        </w:rPr>
        <w:t xml:space="preserve">Options </w:t>
      </w:r>
    </w:p>
    <w:p w:rsidR="00390664" w:rsidRPr="007B304A" w:rsidRDefault="00390664" w:rsidP="00390664">
      <w:pPr>
        <w:rPr>
          <w:u w:val="single"/>
        </w:rPr>
      </w:pPr>
    </w:p>
    <w:p w:rsidR="00390664" w:rsidRPr="007B304A" w:rsidRDefault="00390664" w:rsidP="00390664">
      <w:pPr>
        <w:spacing w:before="120" w:after="120"/>
        <w:contextualSpacing/>
        <w:rPr>
          <w:rFonts w:cs="Arial"/>
        </w:rPr>
      </w:pPr>
      <w:r w:rsidRPr="007B304A">
        <w:rPr>
          <w:rFonts w:cs="Arial"/>
        </w:rPr>
        <w:t>Council may</w:t>
      </w:r>
      <w:r>
        <w:rPr>
          <w:rFonts w:cs="Arial"/>
        </w:rPr>
        <w:t xml:space="preserve"> resolve</w:t>
      </w:r>
      <w:r w:rsidRPr="007B304A">
        <w:rPr>
          <w:rFonts w:cs="Arial"/>
        </w:rPr>
        <w:t>:</w:t>
      </w:r>
    </w:p>
    <w:p w:rsidR="00390664" w:rsidRPr="00374699" w:rsidRDefault="00390664" w:rsidP="00145D57">
      <w:pPr>
        <w:numPr>
          <w:ilvl w:val="0"/>
          <w:numId w:val="4"/>
        </w:numPr>
        <w:spacing w:before="120" w:after="120"/>
        <w:ind w:left="567" w:hanging="567"/>
        <w:contextualSpacing/>
        <w:jc w:val="left"/>
        <w:rPr>
          <w:rFonts w:cs="Arial"/>
        </w:rPr>
      </w:pPr>
      <w:r>
        <w:rPr>
          <w:rFonts w:cs="Arial"/>
        </w:rPr>
        <w:t xml:space="preserve">the Officer’s Recommendation; </w:t>
      </w:r>
      <w:r w:rsidRPr="00374699">
        <w:rPr>
          <w:rFonts w:cs="Arial"/>
        </w:rPr>
        <w:t>or</w:t>
      </w:r>
    </w:p>
    <w:p w:rsidR="00390664" w:rsidRPr="007B304A" w:rsidRDefault="003C384D" w:rsidP="00145D57">
      <w:pPr>
        <w:numPr>
          <w:ilvl w:val="0"/>
          <w:numId w:val="4"/>
        </w:numPr>
        <w:spacing w:before="120" w:after="120"/>
        <w:ind w:left="567" w:hanging="567"/>
        <w:contextualSpacing/>
        <w:jc w:val="left"/>
        <w:rPr>
          <w:rFonts w:cs="Arial"/>
        </w:rPr>
      </w:pPr>
      <w:r>
        <w:rPr>
          <w:rFonts w:cs="Arial"/>
        </w:rPr>
        <w:t xml:space="preserve">to </w:t>
      </w:r>
      <w:r w:rsidR="00B52C63">
        <w:rPr>
          <w:rFonts w:cs="Arial"/>
        </w:rPr>
        <w:t>n</w:t>
      </w:r>
      <w:r w:rsidR="00B52C63" w:rsidRPr="007B304A">
        <w:rPr>
          <w:rFonts w:cs="Arial"/>
        </w:rPr>
        <w:t>ot</w:t>
      </w:r>
      <w:r w:rsidR="00B52C63">
        <w:rPr>
          <w:rFonts w:cs="Arial"/>
        </w:rPr>
        <w:t xml:space="preserve"> note</w:t>
      </w:r>
      <w:r w:rsidR="00390664">
        <w:rPr>
          <w:rFonts w:cs="Arial"/>
        </w:rPr>
        <w:t xml:space="preserve"> the list of accounts</w:t>
      </w:r>
      <w:r w:rsidR="00390664" w:rsidRPr="007B304A">
        <w:rPr>
          <w:rFonts w:cs="Arial"/>
        </w:rPr>
        <w:t>.</w:t>
      </w:r>
    </w:p>
    <w:p w:rsidR="00390664" w:rsidRPr="007B304A" w:rsidRDefault="00390664" w:rsidP="00390664"/>
    <w:p w:rsidR="00390664" w:rsidRDefault="00390664" w:rsidP="00390664">
      <w:r w:rsidRPr="007B304A">
        <w:rPr>
          <w:u w:val="single"/>
        </w:rPr>
        <w:t>Voting Requirements</w:t>
      </w:r>
      <w:r w:rsidRPr="002F5986">
        <w:t xml:space="preserve"> </w:t>
      </w:r>
      <w:r w:rsidRPr="007B304A">
        <w:t>– Simple Majority</w:t>
      </w:r>
    </w:p>
    <w:p w:rsidR="00390664" w:rsidRPr="008B26D7" w:rsidRDefault="00390664" w:rsidP="00390664"/>
    <w:p w:rsidR="006411C9" w:rsidRDefault="006411C9" w:rsidP="001E0E2B">
      <w:pPr>
        <w:ind w:left="567" w:hanging="567"/>
      </w:pPr>
    </w:p>
    <w:p w:rsidR="00C9120D" w:rsidRDefault="00C9120D" w:rsidP="00C9120D">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9120D" w:rsidRDefault="00C9120D" w:rsidP="00C9120D">
      <w:pPr>
        <w:pBdr>
          <w:top w:val="single" w:sz="4" w:space="1" w:color="auto"/>
          <w:left w:val="single" w:sz="4" w:space="0" w:color="auto"/>
          <w:bottom w:val="single" w:sz="4" w:space="1" w:color="auto"/>
          <w:right w:val="single" w:sz="4" w:space="4" w:color="auto"/>
        </w:pBdr>
        <w:rPr>
          <w:rFonts w:cs="Arial"/>
          <w:b/>
          <w:u w:val="single"/>
        </w:rPr>
      </w:pPr>
    </w:p>
    <w:p w:rsidR="00CE08BA" w:rsidRP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 notes the Chief Executive Officer’s List Of Accounts for May 2016 paid under Delegated Authority in accordance with Regulation 13(1) of the Local Government (Financial Management) Regulations 1996 included at Attachment 9.1.1A including payments from:</w:t>
      </w:r>
    </w:p>
    <w:p w:rsidR="00CE08BA" w:rsidRP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r w:rsidRPr="00CE08BA">
        <w:rPr>
          <w:rFonts w:cs="Arial"/>
          <w:b/>
        </w:rPr>
        <w:t>1.</w:t>
      </w:r>
      <w:r w:rsidRPr="00CE08BA">
        <w:rPr>
          <w:rFonts w:cs="Arial"/>
          <w:b/>
        </w:rPr>
        <w:tab/>
        <w:t>the Municipal fund totalling $134,417.40; and</w:t>
      </w: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p>
    <w:p w:rsidR="00C9120D"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r w:rsidRPr="00CE08BA">
        <w:rPr>
          <w:rFonts w:cs="Arial"/>
          <w:b/>
        </w:rPr>
        <w:t>2.</w:t>
      </w:r>
      <w:r w:rsidRPr="00CE08BA">
        <w:rPr>
          <w:rFonts w:cs="Arial"/>
          <w:b/>
        </w:rPr>
        <w:tab/>
        <w:t>the Trust Fund totalling $60,693.30</w:t>
      </w:r>
      <w:r w:rsidR="00BB7B9A">
        <w:rPr>
          <w:rFonts w:cs="Arial"/>
          <w:b/>
        </w:rPr>
        <w:t>.</w:t>
      </w:r>
    </w:p>
    <w:p w:rsidR="00C9120D" w:rsidRDefault="00C9120D" w:rsidP="00C9120D">
      <w:pPr>
        <w:pBdr>
          <w:top w:val="single" w:sz="4" w:space="1" w:color="auto"/>
          <w:left w:val="single" w:sz="4" w:space="0" w:color="auto"/>
          <w:bottom w:val="single" w:sz="4" w:space="1" w:color="auto"/>
          <w:right w:val="single" w:sz="4" w:space="4" w:color="auto"/>
        </w:pBdr>
        <w:rPr>
          <w:rFonts w:cs="Arial"/>
          <w:b/>
        </w:rPr>
      </w:pPr>
    </w:p>
    <w:p w:rsidR="00C9120D" w:rsidRPr="00DC7737" w:rsidRDefault="00C9120D" w:rsidP="00C9120D">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7319F7">
        <w:rPr>
          <w:rFonts w:cs="Arial"/>
          <w:b/>
        </w:rPr>
        <w:t xml:space="preserve"> Newman</w:t>
      </w:r>
      <w:r>
        <w:rPr>
          <w:rFonts w:cs="Arial"/>
          <w:b/>
        </w:rPr>
        <w:tab/>
      </w:r>
      <w:r w:rsidRPr="00DC7737">
        <w:rPr>
          <w:rFonts w:cs="Arial"/>
          <w:b/>
        </w:rPr>
        <w:t xml:space="preserve">Seconded: </w:t>
      </w:r>
      <w:r>
        <w:rPr>
          <w:rFonts w:cs="Arial"/>
          <w:b/>
        </w:rPr>
        <w:t xml:space="preserve"> </w:t>
      </w:r>
      <w:r w:rsidRPr="00DC7737">
        <w:rPr>
          <w:rFonts w:cs="Arial"/>
          <w:b/>
        </w:rPr>
        <w:t xml:space="preserve">Cr </w:t>
      </w:r>
      <w:r w:rsidR="007319F7">
        <w:rPr>
          <w:rFonts w:cs="Arial"/>
          <w:b/>
        </w:rPr>
        <w:t>Ballantyne</w:t>
      </w:r>
    </w:p>
    <w:p w:rsidR="00C9120D" w:rsidRDefault="00C9120D" w:rsidP="00C9120D">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7319F7">
        <w:rPr>
          <w:rFonts w:cs="Arial"/>
          <w:b/>
        </w:rPr>
        <w:t>6</w:t>
      </w:r>
      <w:proofErr w:type="gramEnd"/>
      <w:r w:rsidRPr="00DC7737">
        <w:rPr>
          <w:rFonts w:cs="Arial"/>
          <w:b/>
        </w:rPr>
        <w:t>/</w:t>
      </w:r>
      <w:r w:rsidR="007319F7">
        <w:rPr>
          <w:rFonts w:cs="Arial"/>
          <w:b/>
        </w:rPr>
        <w:t>0</w:t>
      </w:r>
      <w:r w:rsidRPr="00815FDB">
        <w:rPr>
          <w:rFonts w:cs="Arial"/>
          <w:b/>
        </w:rPr>
        <w:t xml:space="preserve">    </w:t>
      </w:r>
    </w:p>
    <w:p w:rsidR="00C9120D" w:rsidRDefault="00C9120D" w:rsidP="00391B38"/>
    <w:p w:rsidR="00C9120D" w:rsidRDefault="00C9120D" w:rsidP="00391B38">
      <w:pPr>
        <w:sectPr w:rsidR="00C9120D" w:rsidSect="00A071D4">
          <w:footerReference w:type="default" r:id="rId12"/>
          <w:pgSz w:w="11906" w:h="16838"/>
          <w:pgMar w:top="1440" w:right="1361" w:bottom="1440" w:left="1440" w:header="709" w:footer="283" w:gutter="0"/>
          <w:cols w:space="708"/>
          <w:docGrid w:linePitch="360"/>
        </w:sectPr>
      </w:pPr>
    </w:p>
    <w:p w:rsidR="00F17F50" w:rsidRPr="005837E9" w:rsidRDefault="006D464A" w:rsidP="005837E9">
      <w:pPr>
        <w:jc w:val="center"/>
        <w:rPr>
          <w:rFonts w:cs="Arial"/>
          <w:b/>
          <w:sz w:val="24"/>
          <w:szCs w:val="24"/>
        </w:rPr>
      </w:pPr>
      <w:r>
        <w:rPr>
          <w:rFonts w:cs="Arial"/>
          <w:b/>
          <w:sz w:val="24"/>
          <w:szCs w:val="24"/>
        </w:rPr>
        <w:t xml:space="preserve">LIST OF ACCOUNTS DUE AND SUBMITTED TO COUNCIL – </w:t>
      </w:r>
      <w:r w:rsidR="005837E9">
        <w:rPr>
          <w:rFonts w:cs="Arial"/>
          <w:b/>
          <w:sz w:val="24"/>
          <w:szCs w:val="24"/>
        </w:rPr>
        <w:t>MAY</w:t>
      </w:r>
      <w:r>
        <w:rPr>
          <w:rFonts w:cs="Arial"/>
          <w:b/>
          <w:sz w:val="24"/>
          <w:szCs w:val="24"/>
        </w:rPr>
        <w:t xml:space="preserve"> 2016</w:t>
      </w:r>
    </w:p>
    <w:p w:rsidR="00F17F50" w:rsidRDefault="00F17F50" w:rsidP="00DB6EAC">
      <w:pPr>
        <w:rPr>
          <w:rFonts w:cs="Arial"/>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106"/>
        <w:gridCol w:w="3284"/>
        <w:gridCol w:w="3685"/>
        <w:gridCol w:w="1134"/>
        <w:gridCol w:w="1247"/>
      </w:tblGrid>
      <w:tr w:rsidR="005837E9" w:rsidTr="005837E9">
        <w:trPr>
          <w:tblHeader/>
        </w:trPr>
        <w:tc>
          <w:tcPr>
            <w:tcW w:w="0" w:type="auto"/>
            <w:hideMark/>
          </w:tcPr>
          <w:p w:rsidR="005837E9" w:rsidRPr="005837E9" w:rsidRDefault="005837E9" w:rsidP="005837E9">
            <w:pPr>
              <w:jc w:val="center"/>
              <w:rPr>
                <w:rFonts w:cs="Arial"/>
                <w:b/>
                <w:sz w:val="20"/>
                <w:szCs w:val="20"/>
              </w:rPr>
            </w:pPr>
            <w:r w:rsidRPr="005837E9">
              <w:rPr>
                <w:rFonts w:cs="Arial"/>
                <w:b/>
                <w:sz w:val="20"/>
                <w:szCs w:val="20"/>
              </w:rPr>
              <w:t>Chq/EFT</w:t>
            </w:r>
          </w:p>
        </w:tc>
        <w:tc>
          <w:tcPr>
            <w:tcW w:w="3284" w:type="dxa"/>
            <w:hideMark/>
          </w:tcPr>
          <w:p w:rsidR="005837E9" w:rsidRPr="005837E9" w:rsidRDefault="005837E9" w:rsidP="005837E9">
            <w:pPr>
              <w:jc w:val="center"/>
              <w:rPr>
                <w:rFonts w:cs="Arial"/>
                <w:b/>
                <w:sz w:val="20"/>
                <w:szCs w:val="20"/>
              </w:rPr>
            </w:pPr>
            <w:r w:rsidRPr="005837E9">
              <w:rPr>
                <w:rFonts w:cs="Arial"/>
                <w:b/>
                <w:sz w:val="20"/>
                <w:szCs w:val="20"/>
              </w:rPr>
              <w:t>Name</w:t>
            </w:r>
          </w:p>
        </w:tc>
        <w:tc>
          <w:tcPr>
            <w:tcW w:w="3685" w:type="dxa"/>
            <w:hideMark/>
          </w:tcPr>
          <w:p w:rsidR="005837E9" w:rsidRPr="005837E9" w:rsidRDefault="005837E9" w:rsidP="005837E9">
            <w:pPr>
              <w:jc w:val="center"/>
              <w:rPr>
                <w:rFonts w:cs="Arial"/>
                <w:b/>
                <w:sz w:val="20"/>
                <w:szCs w:val="20"/>
              </w:rPr>
            </w:pPr>
            <w:r w:rsidRPr="005837E9">
              <w:rPr>
                <w:rFonts w:cs="Arial"/>
                <w:b/>
                <w:sz w:val="20"/>
                <w:szCs w:val="20"/>
              </w:rPr>
              <w:t>Description</w:t>
            </w:r>
          </w:p>
        </w:tc>
        <w:tc>
          <w:tcPr>
            <w:tcW w:w="1134" w:type="dxa"/>
            <w:hideMark/>
          </w:tcPr>
          <w:p w:rsidR="005837E9" w:rsidRPr="005837E9" w:rsidRDefault="005837E9" w:rsidP="005837E9">
            <w:pPr>
              <w:jc w:val="center"/>
              <w:rPr>
                <w:rFonts w:cs="Arial"/>
                <w:b/>
                <w:sz w:val="20"/>
                <w:szCs w:val="20"/>
              </w:rPr>
            </w:pPr>
            <w:r w:rsidRPr="005837E9">
              <w:rPr>
                <w:rFonts w:cs="Arial"/>
                <w:b/>
                <w:sz w:val="20"/>
                <w:szCs w:val="20"/>
              </w:rPr>
              <w:t>Trust</w:t>
            </w:r>
          </w:p>
        </w:tc>
        <w:tc>
          <w:tcPr>
            <w:tcW w:w="1247" w:type="dxa"/>
            <w:hideMark/>
          </w:tcPr>
          <w:p w:rsidR="005837E9" w:rsidRPr="005837E9" w:rsidRDefault="005837E9" w:rsidP="005837E9">
            <w:pPr>
              <w:jc w:val="center"/>
              <w:rPr>
                <w:rFonts w:cs="Arial"/>
                <w:b/>
                <w:sz w:val="20"/>
                <w:szCs w:val="20"/>
              </w:rPr>
            </w:pPr>
            <w:r w:rsidRPr="005837E9">
              <w:rPr>
                <w:rFonts w:cs="Arial"/>
                <w:b/>
                <w:sz w:val="20"/>
                <w:szCs w:val="20"/>
              </w:rPr>
              <w:t>Municipal</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02052016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-3833.15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17052016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-132.00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19052016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-106.00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20052016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-46.00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2305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-34644.65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2405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-1571.85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2605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-738.75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2705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-9768.30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3005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-53.00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3105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-753.15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0405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-305.60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0505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-879.10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0605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-558.85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0905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-489.85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rPr>
          <w:trHeight w:val="70"/>
        </w:trPr>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1005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-205.85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1105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-4493.95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1205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-333.85</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1305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4 - Police Licensing </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Licensing Payments</w:t>
            </w:r>
          </w:p>
        </w:tc>
        <w:tc>
          <w:tcPr>
            <w:tcW w:w="1134"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-1779.40</w:t>
            </w:r>
          </w:p>
        </w:tc>
        <w:tc>
          <w:tcPr>
            <w:tcW w:w="1247" w:type="dxa"/>
          </w:tcPr>
          <w:p w:rsidR="005837E9" w:rsidRPr="005837E9" w:rsidRDefault="005837E9" w:rsidP="001C448A">
            <w:pPr>
              <w:jc w:val="right"/>
              <w:rPr>
                <w:rFonts w:eastAsia="Times New Roman" w:cs="Arial"/>
                <w:color w:val="000000"/>
                <w:sz w:val="20"/>
                <w:szCs w:val="20"/>
                <w:lang w:eastAsia="en-AU"/>
              </w:rPr>
            </w:pP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1605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14 - Rent On Forrest Street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Rent On Forrest Street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-600.00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1605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10 - Big Air Cloud Management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Big Air Cloud Management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-116.49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1805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15 - Rent For Grader Driver House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Rent For Grader Driver House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-360.00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2005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13 - ATO Clearing Account BAS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ATO Clearing Account BAS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-22795.00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0205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14 - Rent On Forrest Street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Rent On Forrest Street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-600.00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3005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14 - Rent On Forrest Street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Rent On Forrest Street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-600.00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0905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11 - Interest On Graders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Interest On Graders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-841.14</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0905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12 - Loan Repayment No. 63 Graders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Loan Repayment No. 63 Graders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-2873.14</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0205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13 - ATO Clearing Account BAS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ATO Clearing Account BAS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-10829.00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Pr>
                <w:rFonts w:eastAsia="Times New Roman" w:cs="Arial"/>
                <w:color w:val="000000"/>
                <w:sz w:val="20"/>
                <w:szCs w:val="20"/>
                <w:lang w:eastAsia="en-AU"/>
              </w:rPr>
              <w:t>0405</w:t>
            </w:r>
            <w:r w:rsidRPr="005837E9">
              <w:rPr>
                <w:rFonts w:eastAsia="Times New Roman" w:cs="Arial"/>
                <w:color w:val="000000"/>
                <w:sz w:val="20"/>
                <w:szCs w:val="20"/>
                <w:lang w:eastAsia="en-AU"/>
              </w:rPr>
              <w:t>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15 - Rent For Grader Driver House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Rent For Grader Driver House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-360.00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EFT2124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Australian Super</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-398.54</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EFT2125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Hostplus Super</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-193.49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EFT2126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WA Local Government Super Plan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-4572.11</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EFT2127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Westscheme Superannuation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-399.43</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EFT2128</w:t>
            </w:r>
          </w:p>
        </w:tc>
        <w:tc>
          <w:tcPr>
            <w:tcW w:w="3284"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Hartway</w:t>
            </w:r>
            <w:proofErr w:type="spellEnd"/>
            <w:r w:rsidRPr="005837E9">
              <w:rPr>
                <w:rFonts w:eastAsia="Times New Roman" w:cs="Arial"/>
                <w:color w:val="000000"/>
                <w:sz w:val="20"/>
                <w:szCs w:val="20"/>
                <w:lang w:eastAsia="en-AU"/>
              </w:rPr>
              <w:t xml:space="preserve"> Galvanizers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Galvanize Horse Sculpture Made From Horse Shoes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-182.60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EFT2129</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Australian Super</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-398.54</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Hostplus Super</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-193.49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Matrix Superannuation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-95.82</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WA Local Government Super Plan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-4653.29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Westscheme Superannuation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-399.43</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EFT2134</w:t>
            </w:r>
          </w:p>
        </w:tc>
        <w:tc>
          <w:tcPr>
            <w:tcW w:w="3284"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Allwork</w:t>
            </w:r>
            <w:proofErr w:type="spellEnd"/>
            <w:r w:rsidRPr="005837E9">
              <w:rPr>
                <w:rFonts w:eastAsia="Times New Roman" w:cs="Arial"/>
                <w:color w:val="000000"/>
                <w:sz w:val="20"/>
                <w:szCs w:val="20"/>
                <w:lang w:eastAsia="en-AU"/>
              </w:rPr>
              <w:t xml:space="preserve"> Civil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Install White Lines for Parking Bay &amp; Centre Line Popo West Rd</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-412.50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Air Liquide Pty Ltd</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Cylinder Fee G &amp; E Size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-127.92</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Air Response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Carry Out 6mthly Service to Air conditioner</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-218.91</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Ashley Blyth Tree Lopping</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Tree Trimming-Popanyinning Hall</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-1760.00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EFT2138</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Avon Waste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Bin Service &amp; Rent 7 x 7x4.5m3 Bulk Cardboard Bins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-1848.67</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EFT2139</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Beaurepaires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16.9-30 Goodyear </w:t>
            </w:r>
            <w:proofErr w:type="spellStart"/>
            <w:r w:rsidRPr="005837E9">
              <w:rPr>
                <w:rFonts w:eastAsia="Times New Roman" w:cs="Arial"/>
                <w:color w:val="000000"/>
                <w:sz w:val="20"/>
                <w:szCs w:val="20"/>
                <w:lang w:eastAsia="en-AU"/>
              </w:rPr>
              <w:t>Gripster</w:t>
            </w:r>
            <w:proofErr w:type="spellEnd"/>
            <w:r w:rsidRPr="005837E9">
              <w:rPr>
                <w:rFonts w:eastAsia="Times New Roman" w:cs="Arial"/>
                <w:color w:val="000000"/>
                <w:sz w:val="20"/>
                <w:szCs w:val="20"/>
                <w:lang w:eastAsia="en-AU"/>
              </w:rPr>
              <w:t xml:space="preserve"> 08TL Tyres &amp; Fitting CN1806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-1251.41</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Bitutek</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Supply &amp; Spray Primer seal 10mm </w:t>
            </w:r>
            <w:proofErr w:type="spellStart"/>
            <w:r w:rsidRPr="005837E9">
              <w:rPr>
                <w:rFonts w:eastAsia="Times New Roman" w:cs="Arial"/>
                <w:color w:val="000000"/>
                <w:sz w:val="20"/>
                <w:szCs w:val="20"/>
                <w:lang w:eastAsia="en-AU"/>
              </w:rPr>
              <w:t>Agg</w:t>
            </w:r>
            <w:proofErr w:type="spellEnd"/>
            <w:r w:rsidRPr="005837E9">
              <w:rPr>
                <w:rFonts w:eastAsia="Times New Roman" w:cs="Arial"/>
                <w:color w:val="000000"/>
                <w:sz w:val="20"/>
                <w:szCs w:val="20"/>
                <w:lang w:eastAsia="en-AU"/>
              </w:rPr>
              <w:t xml:space="preserve"> 685m2 @ $1.95 7mm </w:t>
            </w:r>
            <w:proofErr w:type="spellStart"/>
            <w:r w:rsidRPr="005837E9">
              <w:rPr>
                <w:rFonts w:eastAsia="Times New Roman" w:cs="Arial"/>
                <w:color w:val="000000"/>
                <w:sz w:val="20"/>
                <w:szCs w:val="20"/>
                <w:lang w:eastAsia="en-AU"/>
              </w:rPr>
              <w:t>Agg</w:t>
            </w:r>
            <w:proofErr w:type="spellEnd"/>
            <w:r w:rsidRPr="005837E9">
              <w:rPr>
                <w:rFonts w:eastAsia="Times New Roman" w:cs="Arial"/>
                <w:color w:val="000000"/>
                <w:sz w:val="20"/>
                <w:szCs w:val="20"/>
                <w:lang w:eastAsia="en-AU"/>
              </w:rPr>
              <w:t xml:space="preserve"> 526m2 @ $1.95</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-5021.45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BKS Electrical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Discount &amp; reconnect new pump to dam</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-1141.05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Bruce Brennan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50% Reimbursement - Synergy - B Brennan</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-73.45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Builders Registration Board Building Commission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April Building Forms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-631.59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Butler Settineri</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Interim Audit Fee for Year Ending 30 June 2016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-5083.17</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Cannon Hygiene Australia Pty Ltd</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Sanitary Unit Monthly Service-Bi Annual Invoice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-411.24</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EFT2146</w:t>
            </w:r>
          </w:p>
        </w:tc>
        <w:tc>
          <w:tcPr>
            <w:tcW w:w="3284"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Conplant</w:t>
            </w:r>
            <w:proofErr w:type="spellEnd"/>
            <w:r w:rsidRPr="005837E9">
              <w:rPr>
                <w:rFonts w:eastAsia="Times New Roman" w:cs="Arial"/>
                <w:color w:val="000000"/>
                <w:sz w:val="20"/>
                <w:szCs w:val="20"/>
                <w:lang w:eastAsia="en-AU"/>
              </w:rPr>
              <w:t xml:space="preserve"> Australia</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Ring &amp; O-Ring Drop Box Roller - CN151</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-457.21</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Country Paint Supplies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4Lts Fish Oil, 4Lts Mineral Turps &amp; 100mm Paint Brush</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-193.80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EFT2148</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Cuby Roadhouse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Postage / Freight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-1327.31</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EFT2149</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Dews Mini Excavations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Excavator &amp; Bobcat Hire to Excavate Popanyinning West Intersection</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-5263.50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Donald Walter Barber</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27hrs Operator Hire for Grader Works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-2252.70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Derbahl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Pump Out Septic Tanks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-391.00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E &amp; H </w:t>
            </w:r>
            <w:proofErr w:type="spellStart"/>
            <w:r w:rsidRPr="005837E9">
              <w:rPr>
                <w:rFonts w:eastAsia="Times New Roman" w:cs="Arial"/>
                <w:color w:val="000000"/>
                <w:sz w:val="20"/>
                <w:szCs w:val="20"/>
                <w:lang w:eastAsia="en-AU"/>
              </w:rPr>
              <w:t>Staphorst</w:t>
            </w:r>
            <w:proofErr w:type="spellEnd"/>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4 x Cooper Tyres 245/70R16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-1552.32</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Earl Street Surgery</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Flu Vax - Terry Clark</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-29.00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Edge Planning &amp; Property</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Interim Invoice March - April 2016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-1006.50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Farmworks Ruralco</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Alert Plus 20kg Bag Dog Biscuits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-33.00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Filters Plus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Oil Filters, Fuel Filters, Air Filters </w:t>
            </w:r>
            <w:proofErr w:type="spellStart"/>
            <w:r w:rsidRPr="005837E9">
              <w:rPr>
                <w:rFonts w:eastAsia="Times New Roman" w:cs="Arial"/>
                <w:color w:val="000000"/>
                <w:sz w:val="20"/>
                <w:szCs w:val="20"/>
                <w:lang w:eastAsia="en-AU"/>
              </w:rPr>
              <w:t>etc</w:t>
            </w:r>
            <w:proofErr w:type="spellEnd"/>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-238.48</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Great Southern Fuel Supplies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April Account - Bulk Diesel</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-8070.12</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EFT2158</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Geoff Perkins Farm Machinery Centre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Filters for Air Compressor</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-71.17</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EFT2159</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Haulmore Trailer Sales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1 x Hub Meter for 11R22.5 Tyre and Hub </w:t>
            </w:r>
            <w:proofErr w:type="spellStart"/>
            <w:r w:rsidRPr="005837E9">
              <w:rPr>
                <w:rFonts w:eastAsia="Times New Roman" w:cs="Arial"/>
                <w:color w:val="000000"/>
                <w:sz w:val="20"/>
                <w:szCs w:val="20"/>
                <w:lang w:eastAsia="en-AU"/>
              </w:rPr>
              <w:t>fuwa</w:t>
            </w:r>
            <w:proofErr w:type="spellEnd"/>
            <w:r w:rsidRPr="005837E9">
              <w:rPr>
                <w:rFonts w:eastAsia="Times New Roman" w:cs="Arial"/>
                <w:color w:val="000000"/>
                <w:sz w:val="20"/>
                <w:szCs w:val="20"/>
                <w:lang w:eastAsia="en-AU"/>
              </w:rPr>
              <w:t xml:space="preserve"> Axle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-160.60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Keep Australia Beautiful Council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Orange Roadside Litterbags Box of 250 Bags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-80.00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Knightline Computers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Transfer data to 8GB USB</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-95.00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Landgate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Annual UV Roll 2016/17</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-6261.75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Makit Narrogin Hardware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Latch</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-79.30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Mechanical And Diesel Services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Service of Isuzu Giga Truck CN272 120,000kms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-2024.00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MJ &amp; JL Dyke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Supply Hydraulic Hoses for Rake &amp; Travel</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-318.49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Malcolm Thompson Pumps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Pump</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-2772.00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Market Creations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Backup in Cloud April 16, Backup Storage &amp; Web</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-108.37</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EFT2168</w:t>
            </w:r>
          </w:p>
        </w:tc>
        <w:tc>
          <w:tcPr>
            <w:tcW w:w="3284"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Marketforce</w:t>
            </w:r>
            <w:proofErr w:type="spellEnd"/>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Advert Narrogin Observer - Planning Application Mobile Phone Base Station 14/04/2016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-107.30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EFT2169</w:t>
            </w:r>
          </w:p>
        </w:tc>
        <w:tc>
          <w:tcPr>
            <w:tcW w:w="3284"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McPest</w:t>
            </w:r>
            <w:proofErr w:type="spellEnd"/>
            <w:r w:rsidRPr="005837E9">
              <w:rPr>
                <w:rFonts w:eastAsia="Times New Roman" w:cs="Arial"/>
                <w:color w:val="000000"/>
                <w:sz w:val="20"/>
                <w:szCs w:val="20"/>
                <w:lang w:eastAsia="en-AU"/>
              </w:rPr>
              <w:t xml:space="preserve"> Pest Control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Spray interior &amp; exterior of Popo Town Hall</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-330.00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Melchiorre Plumbing And Gas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Install RPZ at Yornaning and Cuballing</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-2630.89</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Agricultural Repairs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Chainsaw Chains &amp; Bolts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-334.60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Auto Electrics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2 x LED Lamps Side Marker Red/Amber Semi Trailer - CN3455</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-72.50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Bearing Services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Infrared Thermometer</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-349.36</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Quarry Operations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Blue metal For Cross Country Equestrian</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-879.92</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Smash Repairs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Supply &amp; Fit New Front Laminated Windscreen Truck - CN047</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-528.00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Hire Service And Reticulation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Hunter PS Pop Up Sprinklers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-65.00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EFT2178</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Petals &amp; Blooms Florist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2 x Large ANZAC Native Wreaths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-180.00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EFT2179</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Page Truck Hire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Loader Hire push up Rubbish Popanyinning Tip 5 - 25 April 2016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-1320.00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Perfect Computer Solutions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Perform Synergy Upgrade 7/05/16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-340.00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Peter Tourle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Flu Vax - P Tourle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-24.95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Popanyinning Progress Association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Public Liability Insurance "Cuby Calling" 2016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-510.00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Raymond Grenfell Lansdell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Water Supply for Road Works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-650.00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Road Signs Australia</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Various Signs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-1661.88</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Ray White Real Estate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Water Consumption-1 Forrest St 10/02/16-13/04/16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-53.13</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Rotary Club Of Narrogin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Hire Of Bouncy Castle For Youth Day 12/04/16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-100.00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Rylan Pty Ltd</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129mtrs Kerb installed in Popo</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-3263.70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EFT2188</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SAI Global</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NCC &amp; Standards (Online) Subscription</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-2549.62</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EFT2189</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SOS Office Equipment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Photocopier Meter Reading for DCVC4475 31/03/16 to 27/04/16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-922.04</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EFT2190</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South West Print Group(Dynamic Print)</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A4 Letterheads x 5 Reams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-524.00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St John Ambulance WA Ltd Narrogin Sub Centre</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First Aid Training - B Brennan, T Bradford, P Tourle, D Thompson &amp; A Hathaway</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-1008.00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Staples Australia Pty Ltd</w:t>
            </w:r>
          </w:p>
        </w:tc>
        <w:tc>
          <w:tcPr>
            <w:tcW w:w="3685"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Illumino</w:t>
            </w:r>
            <w:proofErr w:type="spellEnd"/>
            <w:r w:rsidRPr="005837E9">
              <w:rPr>
                <w:rFonts w:eastAsia="Times New Roman" w:cs="Arial"/>
                <w:color w:val="000000"/>
                <w:sz w:val="20"/>
                <w:szCs w:val="20"/>
                <w:lang w:eastAsia="en-AU"/>
              </w:rPr>
              <w:t xml:space="preserve"> Task Chair Medium Back Heavy Duty Blue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-740.80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Toll Ipec (Courier Australia)</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Freight Charges for Supplies from Win United</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-160.90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Total Undercar</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4wd Wheel Alignment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-93.50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Tonya Williams</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50% Reimbursement Synergy - T Williams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-49.60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EFT2196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Narrogin Pumps Solar and Spraying</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Valve NBR and suction flange</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-89.38</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14817</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Mercer Superannuation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Superannuation contributions</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-64.73</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14818</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Shire of Cuballing</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Reimbursement of Coles Card</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-486.35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14819</w:t>
            </w:r>
          </w:p>
        </w:tc>
        <w:tc>
          <w:tcPr>
            <w:tcW w:w="3284" w:type="dxa"/>
            <w:hideMark/>
          </w:tcPr>
          <w:p w:rsidR="005837E9" w:rsidRPr="005837E9" w:rsidRDefault="005837E9" w:rsidP="005837E9">
            <w:pPr>
              <w:jc w:val="left"/>
              <w:rPr>
                <w:rFonts w:eastAsia="Times New Roman" w:cs="Arial"/>
                <w:color w:val="000000"/>
                <w:sz w:val="20"/>
                <w:szCs w:val="20"/>
                <w:lang w:eastAsia="en-AU"/>
              </w:rPr>
            </w:pPr>
            <w:proofErr w:type="spellStart"/>
            <w:r w:rsidRPr="005837E9">
              <w:rPr>
                <w:rFonts w:eastAsia="Times New Roman" w:cs="Arial"/>
                <w:color w:val="000000"/>
                <w:sz w:val="20"/>
                <w:szCs w:val="20"/>
                <w:lang w:eastAsia="en-AU"/>
              </w:rPr>
              <w:t>Anittel</w:t>
            </w:r>
            <w:proofErr w:type="spellEnd"/>
            <w:r w:rsidRPr="005837E9">
              <w:rPr>
                <w:rFonts w:eastAsia="Times New Roman" w:cs="Arial"/>
                <w:color w:val="000000"/>
                <w:sz w:val="20"/>
                <w:szCs w:val="20"/>
                <w:lang w:eastAsia="en-AU"/>
              </w:rPr>
              <w:t xml:space="preserve"> Pty Ltd</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Computer Tech Support for Voltage Fault</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-231.00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14821</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Building &amp; Construction  Industry Training</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BCITF Forms April 2016</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-455.75</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14822</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Synergy</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Electricity Charges </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-3203.67</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14823</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Shire of Cuballing</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Building Services April 2016 Labour 29.25hrs @ $99 Travel 507kms @ $0.95</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-3377.40</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14824</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Telstra</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Services Charges </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-1119.63</w:t>
            </w:r>
          </w:p>
        </w:tc>
      </w:tr>
      <w:tr w:rsidR="005837E9" w:rsidTr="005837E9">
        <w:tc>
          <w:tcPr>
            <w:tcW w:w="0" w:type="auto"/>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14825</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Water Corporation</w:t>
            </w:r>
          </w:p>
        </w:tc>
        <w:tc>
          <w:tcPr>
            <w:tcW w:w="3685"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 xml:space="preserve">Water Charges </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hideMark/>
          </w:tcPr>
          <w:p w:rsidR="005837E9" w:rsidRPr="005837E9" w:rsidRDefault="005837E9" w:rsidP="001C448A">
            <w:pPr>
              <w:jc w:val="right"/>
              <w:rPr>
                <w:rFonts w:eastAsia="Times New Roman" w:cs="Arial"/>
                <w:color w:val="000000"/>
                <w:sz w:val="20"/>
                <w:szCs w:val="20"/>
                <w:lang w:eastAsia="en-AU"/>
              </w:rPr>
            </w:pPr>
            <w:r w:rsidRPr="005837E9">
              <w:rPr>
                <w:rFonts w:eastAsia="Times New Roman" w:cs="Arial"/>
                <w:color w:val="000000"/>
                <w:sz w:val="20"/>
                <w:szCs w:val="20"/>
                <w:lang w:eastAsia="en-AU"/>
              </w:rPr>
              <w:t>-1514.09</w:t>
            </w:r>
          </w:p>
        </w:tc>
      </w:tr>
      <w:tr w:rsidR="005837E9" w:rsidTr="005837E9">
        <w:tc>
          <w:tcPr>
            <w:tcW w:w="0" w:type="auto"/>
          </w:tcPr>
          <w:p w:rsidR="005837E9" w:rsidRPr="005837E9" w:rsidRDefault="004073BA" w:rsidP="005837E9">
            <w:pPr>
              <w:jc w:val="left"/>
              <w:rPr>
                <w:rFonts w:eastAsia="Times New Roman" w:cs="Arial"/>
                <w:color w:val="000000"/>
                <w:sz w:val="20"/>
                <w:szCs w:val="20"/>
                <w:lang w:eastAsia="en-AU"/>
              </w:rPr>
            </w:pPr>
            <w:r>
              <w:rPr>
                <w:rFonts w:eastAsia="Times New Roman" w:cs="Arial"/>
                <w:color w:val="000000"/>
                <w:sz w:val="20"/>
                <w:szCs w:val="20"/>
                <w:lang w:eastAsia="en-AU"/>
              </w:rPr>
              <w:t>270516</w:t>
            </w:r>
          </w:p>
        </w:tc>
        <w:tc>
          <w:tcPr>
            <w:tcW w:w="3284" w:type="dxa"/>
            <w:hideMark/>
          </w:tcPr>
          <w:p w:rsidR="005837E9" w:rsidRPr="005837E9" w:rsidRDefault="005837E9" w:rsidP="005837E9">
            <w:pPr>
              <w:jc w:val="left"/>
              <w:rPr>
                <w:rFonts w:eastAsia="Times New Roman" w:cs="Arial"/>
                <w:color w:val="000000"/>
                <w:sz w:val="20"/>
                <w:szCs w:val="20"/>
                <w:lang w:eastAsia="en-AU"/>
              </w:rPr>
            </w:pPr>
            <w:r w:rsidRPr="005837E9">
              <w:rPr>
                <w:rFonts w:eastAsia="Times New Roman" w:cs="Arial"/>
                <w:color w:val="000000"/>
                <w:sz w:val="20"/>
                <w:szCs w:val="20"/>
                <w:lang w:eastAsia="en-AU"/>
              </w:rPr>
              <w:t>Commonwealth Bank</w:t>
            </w:r>
          </w:p>
        </w:tc>
        <w:tc>
          <w:tcPr>
            <w:tcW w:w="3685" w:type="dxa"/>
          </w:tcPr>
          <w:p w:rsidR="005837E9" w:rsidRPr="005837E9" w:rsidRDefault="004073BA" w:rsidP="005837E9">
            <w:pPr>
              <w:jc w:val="left"/>
              <w:rPr>
                <w:rFonts w:eastAsia="Times New Roman" w:cs="Arial"/>
                <w:color w:val="000000"/>
                <w:sz w:val="20"/>
                <w:szCs w:val="20"/>
                <w:lang w:eastAsia="en-AU"/>
              </w:rPr>
            </w:pPr>
            <w:r>
              <w:rPr>
                <w:rFonts w:eastAsia="Times New Roman" w:cs="Arial"/>
                <w:color w:val="000000"/>
                <w:sz w:val="20"/>
                <w:szCs w:val="20"/>
                <w:lang w:eastAsia="en-AU"/>
              </w:rPr>
              <w:t>Fuel – 0CN</w:t>
            </w:r>
          </w:p>
        </w:tc>
        <w:tc>
          <w:tcPr>
            <w:tcW w:w="1134" w:type="dxa"/>
          </w:tcPr>
          <w:p w:rsidR="005837E9" w:rsidRPr="005837E9" w:rsidRDefault="005837E9" w:rsidP="005837E9">
            <w:pPr>
              <w:jc w:val="left"/>
              <w:rPr>
                <w:rFonts w:eastAsia="Times New Roman" w:cs="Arial"/>
                <w:color w:val="000000"/>
                <w:sz w:val="20"/>
                <w:szCs w:val="20"/>
                <w:lang w:eastAsia="en-AU"/>
              </w:rPr>
            </w:pPr>
          </w:p>
        </w:tc>
        <w:tc>
          <w:tcPr>
            <w:tcW w:w="1247" w:type="dxa"/>
          </w:tcPr>
          <w:p w:rsidR="005837E9"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-194.56</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Pr="005837E9"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BAL Training (CEO)</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-484.95</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Pr="005837E9"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Parking Charges (DCEO)</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-29.09</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Pr="005837E9"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Accommodation (M Atwell Licensing Training)</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-260.00</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Pr="005837E9"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Forestry Pro Rangefinder (Building Surveyor)</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-410.43</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Pr="005837E9"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SPOT Subscription</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-653.94</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Pr="005837E9"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SPOT International Fees</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Pr="005837E9"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-16.35</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Account Fee charges</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-9.99</w:t>
            </w:r>
          </w:p>
        </w:tc>
      </w:tr>
      <w:tr w:rsidR="004073BA" w:rsidTr="005837E9">
        <w:tc>
          <w:tcPr>
            <w:tcW w:w="0" w:type="auto"/>
          </w:tcPr>
          <w:p w:rsidR="004073BA" w:rsidRDefault="004073BA" w:rsidP="004073BA">
            <w:r w:rsidRPr="002F51AA">
              <w:rPr>
                <w:rFonts w:eastAsia="Times New Roman" w:cs="Arial"/>
                <w:color w:val="000000"/>
                <w:sz w:val="20"/>
                <w:szCs w:val="20"/>
                <w:lang w:eastAsia="en-AU"/>
              </w:rPr>
              <w:t>270516</w:t>
            </w:r>
          </w:p>
        </w:tc>
        <w:tc>
          <w:tcPr>
            <w:tcW w:w="3284" w:type="dxa"/>
          </w:tcPr>
          <w:p w:rsidR="004073BA" w:rsidRDefault="004073BA" w:rsidP="004073BA">
            <w:r w:rsidRPr="00E9170F">
              <w:rPr>
                <w:rFonts w:eastAsia="Times New Roman" w:cs="Arial"/>
                <w:color w:val="000000"/>
                <w:sz w:val="20"/>
                <w:szCs w:val="20"/>
                <w:lang w:eastAsia="en-AU"/>
              </w:rPr>
              <w:t>Commonwealth Bank</w:t>
            </w:r>
          </w:p>
        </w:tc>
        <w:tc>
          <w:tcPr>
            <w:tcW w:w="3685" w:type="dxa"/>
          </w:tcPr>
          <w:p w:rsidR="004073BA" w:rsidRDefault="004073BA" w:rsidP="004073BA">
            <w:pPr>
              <w:jc w:val="left"/>
              <w:rPr>
                <w:rFonts w:eastAsia="Times New Roman" w:cs="Arial"/>
                <w:color w:val="000000"/>
                <w:sz w:val="20"/>
                <w:szCs w:val="20"/>
                <w:lang w:eastAsia="en-AU"/>
              </w:rPr>
            </w:pPr>
            <w:r>
              <w:rPr>
                <w:rFonts w:eastAsia="Times New Roman" w:cs="Arial"/>
                <w:color w:val="000000"/>
                <w:sz w:val="20"/>
                <w:szCs w:val="20"/>
                <w:lang w:eastAsia="en-AU"/>
              </w:rPr>
              <w:t>GST</w:t>
            </w:r>
          </w:p>
        </w:tc>
        <w:tc>
          <w:tcPr>
            <w:tcW w:w="1134" w:type="dxa"/>
          </w:tcPr>
          <w:p w:rsidR="004073BA" w:rsidRPr="005837E9" w:rsidRDefault="004073BA" w:rsidP="004073BA">
            <w:pPr>
              <w:jc w:val="left"/>
              <w:rPr>
                <w:rFonts w:eastAsia="Times New Roman" w:cs="Arial"/>
                <w:color w:val="000000"/>
                <w:sz w:val="20"/>
                <w:szCs w:val="20"/>
                <w:lang w:eastAsia="en-AU"/>
              </w:rPr>
            </w:pPr>
          </w:p>
        </w:tc>
        <w:tc>
          <w:tcPr>
            <w:tcW w:w="1247" w:type="dxa"/>
          </w:tcPr>
          <w:p w:rsidR="004073BA" w:rsidRDefault="004073BA" w:rsidP="001C448A">
            <w:pPr>
              <w:jc w:val="right"/>
              <w:rPr>
                <w:rFonts w:eastAsia="Times New Roman" w:cs="Arial"/>
                <w:color w:val="000000"/>
                <w:sz w:val="20"/>
                <w:szCs w:val="20"/>
                <w:lang w:eastAsia="en-AU"/>
              </w:rPr>
            </w:pPr>
            <w:r>
              <w:rPr>
                <w:rFonts w:eastAsia="Times New Roman" w:cs="Arial"/>
                <w:color w:val="000000"/>
                <w:sz w:val="20"/>
                <w:szCs w:val="20"/>
                <w:lang w:eastAsia="en-AU"/>
              </w:rPr>
              <w:t>-137.91</w:t>
            </w:r>
          </w:p>
        </w:tc>
      </w:tr>
      <w:tr w:rsidR="004073BA" w:rsidTr="005837E9">
        <w:tc>
          <w:tcPr>
            <w:tcW w:w="0" w:type="auto"/>
          </w:tcPr>
          <w:p w:rsidR="004073BA" w:rsidRPr="005837E9" w:rsidRDefault="004073BA" w:rsidP="005837E9">
            <w:pPr>
              <w:jc w:val="left"/>
              <w:rPr>
                <w:rFonts w:eastAsia="Times New Roman" w:cs="Arial"/>
                <w:color w:val="000000"/>
                <w:sz w:val="20"/>
                <w:szCs w:val="20"/>
                <w:lang w:eastAsia="en-AU"/>
              </w:rPr>
            </w:pPr>
          </w:p>
        </w:tc>
        <w:tc>
          <w:tcPr>
            <w:tcW w:w="3284" w:type="dxa"/>
          </w:tcPr>
          <w:p w:rsidR="004073BA" w:rsidRPr="005837E9" w:rsidRDefault="004073BA" w:rsidP="005837E9">
            <w:pPr>
              <w:jc w:val="left"/>
              <w:rPr>
                <w:rFonts w:eastAsia="Times New Roman" w:cs="Arial"/>
                <w:color w:val="000000"/>
                <w:sz w:val="20"/>
                <w:szCs w:val="20"/>
                <w:lang w:eastAsia="en-AU"/>
              </w:rPr>
            </w:pPr>
          </w:p>
        </w:tc>
        <w:tc>
          <w:tcPr>
            <w:tcW w:w="3685" w:type="dxa"/>
          </w:tcPr>
          <w:p w:rsidR="004073BA" w:rsidRDefault="004073BA" w:rsidP="005837E9">
            <w:pPr>
              <w:jc w:val="left"/>
              <w:rPr>
                <w:rFonts w:eastAsia="Times New Roman" w:cs="Arial"/>
                <w:color w:val="000000"/>
                <w:sz w:val="20"/>
                <w:szCs w:val="20"/>
                <w:lang w:eastAsia="en-AU"/>
              </w:rPr>
            </w:pPr>
          </w:p>
        </w:tc>
        <w:tc>
          <w:tcPr>
            <w:tcW w:w="1134" w:type="dxa"/>
          </w:tcPr>
          <w:p w:rsidR="004073BA" w:rsidRPr="004073BA" w:rsidRDefault="004073BA" w:rsidP="001C448A">
            <w:pPr>
              <w:jc w:val="right"/>
              <w:rPr>
                <w:rFonts w:eastAsia="Times New Roman" w:cs="Arial"/>
                <w:b/>
                <w:color w:val="000000"/>
                <w:sz w:val="20"/>
                <w:szCs w:val="20"/>
                <w:lang w:eastAsia="en-AU"/>
              </w:rPr>
            </w:pPr>
            <w:r w:rsidRPr="004073BA">
              <w:rPr>
                <w:rFonts w:eastAsia="Times New Roman" w:cs="Arial"/>
                <w:b/>
                <w:color w:val="000000"/>
                <w:sz w:val="20"/>
                <w:szCs w:val="20"/>
                <w:lang w:eastAsia="en-AU"/>
              </w:rPr>
              <w:fldChar w:fldCharType="begin"/>
            </w:r>
            <w:r w:rsidRPr="004073BA">
              <w:rPr>
                <w:rFonts w:eastAsia="Times New Roman" w:cs="Arial"/>
                <w:b/>
                <w:color w:val="000000"/>
                <w:sz w:val="20"/>
                <w:szCs w:val="20"/>
                <w:lang w:eastAsia="en-AU"/>
              </w:rPr>
              <w:instrText xml:space="preserve"> =SUM(ABOVE) </w:instrText>
            </w:r>
            <w:r w:rsidRPr="004073BA">
              <w:rPr>
                <w:rFonts w:eastAsia="Times New Roman" w:cs="Arial"/>
                <w:b/>
                <w:color w:val="000000"/>
                <w:sz w:val="20"/>
                <w:szCs w:val="20"/>
                <w:lang w:eastAsia="en-AU"/>
              </w:rPr>
              <w:fldChar w:fldCharType="separate"/>
            </w:r>
            <w:r w:rsidRPr="004073BA">
              <w:rPr>
                <w:rFonts w:eastAsia="Times New Roman" w:cs="Arial"/>
                <w:b/>
                <w:noProof/>
                <w:color w:val="000000"/>
                <w:sz w:val="20"/>
                <w:szCs w:val="20"/>
                <w:lang w:eastAsia="en-AU"/>
              </w:rPr>
              <w:t>-60693.3</w:t>
            </w:r>
            <w:r w:rsidRPr="004073BA">
              <w:rPr>
                <w:rFonts w:eastAsia="Times New Roman" w:cs="Arial"/>
                <w:b/>
                <w:color w:val="000000"/>
                <w:sz w:val="20"/>
                <w:szCs w:val="20"/>
                <w:lang w:eastAsia="en-AU"/>
              </w:rPr>
              <w:fldChar w:fldCharType="end"/>
            </w:r>
            <w:r w:rsidR="00BB7B9A">
              <w:rPr>
                <w:rFonts w:eastAsia="Times New Roman" w:cs="Arial"/>
                <w:b/>
                <w:color w:val="000000"/>
                <w:sz w:val="20"/>
                <w:szCs w:val="20"/>
                <w:lang w:eastAsia="en-AU"/>
              </w:rPr>
              <w:t>0</w:t>
            </w:r>
          </w:p>
        </w:tc>
        <w:tc>
          <w:tcPr>
            <w:tcW w:w="1247" w:type="dxa"/>
          </w:tcPr>
          <w:p w:rsidR="004073BA" w:rsidRPr="004073BA" w:rsidRDefault="004073BA" w:rsidP="001C448A">
            <w:pPr>
              <w:jc w:val="right"/>
              <w:rPr>
                <w:rFonts w:eastAsia="Times New Roman" w:cs="Arial"/>
                <w:b/>
                <w:color w:val="000000"/>
                <w:sz w:val="20"/>
                <w:szCs w:val="20"/>
                <w:lang w:eastAsia="en-AU"/>
              </w:rPr>
            </w:pPr>
            <w:r w:rsidRPr="004073BA">
              <w:rPr>
                <w:rFonts w:eastAsia="Times New Roman" w:cs="Arial"/>
                <w:b/>
                <w:color w:val="000000"/>
                <w:sz w:val="20"/>
                <w:szCs w:val="20"/>
                <w:lang w:eastAsia="en-AU"/>
              </w:rPr>
              <w:fldChar w:fldCharType="begin"/>
            </w:r>
            <w:r w:rsidRPr="004073BA">
              <w:rPr>
                <w:rFonts w:eastAsia="Times New Roman" w:cs="Arial"/>
                <w:b/>
                <w:color w:val="000000"/>
                <w:sz w:val="20"/>
                <w:szCs w:val="20"/>
                <w:lang w:eastAsia="en-AU"/>
              </w:rPr>
              <w:instrText xml:space="preserve"> =SUM(ABOVE) </w:instrText>
            </w:r>
            <w:r w:rsidRPr="004073BA">
              <w:rPr>
                <w:rFonts w:eastAsia="Times New Roman" w:cs="Arial"/>
                <w:b/>
                <w:color w:val="000000"/>
                <w:sz w:val="20"/>
                <w:szCs w:val="20"/>
                <w:lang w:eastAsia="en-AU"/>
              </w:rPr>
              <w:fldChar w:fldCharType="separate"/>
            </w:r>
            <w:r w:rsidRPr="004073BA">
              <w:rPr>
                <w:rFonts w:eastAsia="Times New Roman" w:cs="Arial"/>
                <w:b/>
                <w:noProof/>
                <w:color w:val="000000"/>
                <w:sz w:val="20"/>
                <w:szCs w:val="20"/>
                <w:lang w:eastAsia="en-AU"/>
              </w:rPr>
              <w:t>-134417.4</w:t>
            </w:r>
            <w:r w:rsidRPr="004073BA">
              <w:rPr>
                <w:rFonts w:eastAsia="Times New Roman" w:cs="Arial"/>
                <w:b/>
                <w:color w:val="000000"/>
                <w:sz w:val="20"/>
                <w:szCs w:val="20"/>
                <w:lang w:eastAsia="en-AU"/>
              </w:rPr>
              <w:fldChar w:fldCharType="end"/>
            </w:r>
            <w:r>
              <w:rPr>
                <w:rFonts w:eastAsia="Times New Roman" w:cs="Arial"/>
                <w:b/>
                <w:color w:val="000000"/>
                <w:sz w:val="20"/>
                <w:szCs w:val="20"/>
                <w:lang w:eastAsia="en-AU"/>
              </w:rPr>
              <w:t>0</w:t>
            </w:r>
          </w:p>
        </w:tc>
      </w:tr>
    </w:tbl>
    <w:p w:rsidR="00F17F50" w:rsidRPr="00DB6EAC" w:rsidRDefault="00F17F50" w:rsidP="00DB6EAC">
      <w:pPr>
        <w:rPr>
          <w:rFonts w:cs="Arial"/>
          <w:sz w:val="20"/>
          <w:szCs w:val="20"/>
        </w:rPr>
        <w:sectPr w:rsidR="00F17F50" w:rsidRPr="00DB6EAC" w:rsidSect="003606B6">
          <w:headerReference w:type="default" r:id="rId13"/>
          <w:pgSz w:w="11906" w:h="16838"/>
          <w:pgMar w:top="720" w:right="720" w:bottom="720" w:left="720" w:header="709" w:footer="283" w:gutter="0"/>
          <w:cols w:space="708"/>
          <w:docGrid w:linePitch="360"/>
        </w:sectPr>
      </w:pPr>
    </w:p>
    <w:p w:rsidR="00185669" w:rsidRDefault="00185669" w:rsidP="00EC5432">
      <w:pPr>
        <w:rPr>
          <w:b/>
        </w:rPr>
      </w:pPr>
    </w:p>
    <w:p w:rsidR="00AB228E" w:rsidRDefault="00AB228E" w:rsidP="00AB228E">
      <w:pPr>
        <w:pStyle w:val="Heading3"/>
      </w:pPr>
      <w:bookmarkStart w:id="27" w:name="_Toc419463412"/>
      <w:bookmarkStart w:id="28" w:name="_Toc454184961"/>
      <w:r>
        <w:t>9.1.2</w:t>
      </w:r>
      <w:r>
        <w:tab/>
      </w:r>
      <w:r>
        <w:rPr>
          <w:rFonts w:cs="Arial"/>
        </w:rPr>
        <w:t>Statement o</w:t>
      </w:r>
      <w:r w:rsidRPr="00374699">
        <w:rPr>
          <w:rFonts w:cs="Arial"/>
        </w:rPr>
        <w:t>f Financial Activity</w:t>
      </w:r>
      <w:bookmarkEnd w:id="27"/>
      <w:bookmarkEnd w:id="28"/>
    </w:p>
    <w:p w:rsidR="00AB228E" w:rsidRPr="00AB228E" w:rsidRDefault="00AB228E" w:rsidP="00AB228E">
      <w:pPr>
        <w:rPr>
          <w:sz w:val="20"/>
        </w:rPr>
      </w:pPr>
    </w:p>
    <w:tbl>
      <w:tblPr>
        <w:tblW w:w="0" w:type="auto"/>
        <w:tblLook w:val="04A0" w:firstRow="1" w:lastRow="0" w:firstColumn="1" w:lastColumn="0" w:noHBand="0" w:noVBand="1"/>
      </w:tblPr>
      <w:tblGrid>
        <w:gridCol w:w="2518"/>
        <w:gridCol w:w="6121"/>
      </w:tblGrid>
      <w:tr w:rsidR="00AB228E" w:rsidRPr="001938B0" w:rsidTr="00B05A9C">
        <w:trPr>
          <w:trHeight w:val="170"/>
        </w:trPr>
        <w:tc>
          <w:tcPr>
            <w:tcW w:w="2518" w:type="dxa"/>
            <w:vAlign w:val="center"/>
          </w:tcPr>
          <w:p w:rsidR="00AB228E" w:rsidRPr="001938B0" w:rsidRDefault="00AB228E" w:rsidP="00B05A9C">
            <w:pPr>
              <w:jc w:val="left"/>
              <w:rPr>
                <w:rFonts w:cs="Arial"/>
                <w:sz w:val="18"/>
                <w:szCs w:val="18"/>
              </w:rPr>
            </w:pPr>
            <w:r w:rsidRPr="001938B0">
              <w:rPr>
                <w:rFonts w:cs="Arial"/>
                <w:sz w:val="18"/>
                <w:szCs w:val="18"/>
              </w:rPr>
              <w:t>Applicant:</w:t>
            </w:r>
          </w:p>
        </w:tc>
        <w:tc>
          <w:tcPr>
            <w:tcW w:w="6121" w:type="dxa"/>
            <w:vAlign w:val="center"/>
          </w:tcPr>
          <w:p w:rsidR="00AB228E" w:rsidRPr="001938B0" w:rsidRDefault="00AB228E" w:rsidP="00B05A9C">
            <w:pPr>
              <w:jc w:val="left"/>
              <w:rPr>
                <w:rFonts w:cs="Arial"/>
                <w:sz w:val="18"/>
                <w:szCs w:val="18"/>
              </w:rPr>
            </w:pPr>
            <w:r>
              <w:rPr>
                <w:rFonts w:cs="Arial"/>
                <w:sz w:val="18"/>
                <w:szCs w:val="18"/>
              </w:rPr>
              <w:t>N/A</w:t>
            </w:r>
          </w:p>
        </w:tc>
      </w:tr>
      <w:tr w:rsidR="00AB228E" w:rsidRPr="001938B0" w:rsidTr="00B05A9C">
        <w:trPr>
          <w:trHeight w:val="170"/>
        </w:trPr>
        <w:tc>
          <w:tcPr>
            <w:tcW w:w="2518" w:type="dxa"/>
            <w:vAlign w:val="center"/>
          </w:tcPr>
          <w:p w:rsidR="00AB228E" w:rsidRPr="001938B0" w:rsidRDefault="00AB228E" w:rsidP="00B05A9C">
            <w:pPr>
              <w:jc w:val="left"/>
              <w:rPr>
                <w:rFonts w:cs="Arial"/>
                <w:sz w:val="18"/>
                <w:szCs w:val="18"/>
              </w:rPr>
            </w:pPr>
            <w:r w:rsidRPr="001938B0">
              <w:rPr>
                <w:rFonts w:cs="Arial"/>
                <w:sz w:val="18"/>
                <w:szCs w:val="18"/>
              </w:rPr>
              <w:t>File Ref. No:</w:t>
            </w:r>
          </w:p>
        </w:tc>
        <w:tc>
          <w:tcPr>
            <w:tcW w:w="6121" w:type="dxa"/>
            <w:vAlign w:val="center"/>
          </w:tcPr>
          <w:p w:rsidR="00AB228E" w:rsidRPr="001938B0" w:rsidRDefault="00AB228E" w:rsidP="00B05A9C">
            <w:pPr>
              <w:jc w:val="left"/>
              <w:rPr>
                <w:rFonts w:cs="Arial"/>
                <w:sz w:val="18"/>
                <w:szCs w:val="18"/>
              </w:rPr>
            </w:pPr>
            <w:r>
              <w:rPr>
                <w:rFonts w:cs="Arial"/>
                <w:sz w:val="18"/>
                <w:szCs w:val="18"/>
              </w:rPr>
              <w:t>ADM214</w:t>
            </w:r>
          </w:p>
        </w:tc>
      </w:tr>
      <w:tr w:rsidR="00AB228E" w:rsidRPr="001938B0" w:rsidTr="00B05A9C">
        <w:trPr>
          <w:trHeight w:val="170"/>
        </w:trPr>
        <w:tc>
          <w:tcPr>
            <w:tcW w:w="2518" w:type="dxa"/>
            <w:vAlign w:val="center"/>
          </w:tcPr>
          <w:p w:rsidR="00AB228E" w:rsidRPr="001938B0" w:rsidRDefault="00AB228E" w:rsidP="00B05A9C">
            <w:pPr>
              <w:jc w:val="left"/>
              <w:rPr>
                <w:rFonts w:cs="Arial"/>
                <w:sz w:val="18"/>
                <w:szCs w:val="18"/>
              </w:rPr>
            </w:pPr>
            <w:r w:rsidRPr="001938B0">
              <w:rPr>
                <w:rFonts w:cs="Arial"/>
                <w:sz w:val="18"/>
                <w:szCs w:val="18"/>
              </w:rPr>
              <w:t>Disclosure of Interest:</w:t>
            </w:r>
          </w:p>
        </w:tc>
        <w:tc>
          <w:tcPr>
            <w:tcW w:w="6121" w:type="dxa"/>
            <w:vAlign w:val="center"/>
          </w:tcPr>
          <w:p w:rsidR="00AB228E" w:rsidRPr="001938B0" w:rsidRDefault="00AB228E" w:rsidP="00B05A9C">
            <w:pPr>
              <w:jc w:val="left"/>
              <w:rPr>
                <w:rFonts w:cs="Arial"/>
                <w:sz w:val="18"/>
                <w:szCs w:val="18"/>
              </w:rPr>
            </w:pPr>
            <w:r>
              <w:rPr>
                <w:rFonts w:cs="Arial"/>
                <w:sz w:val="18"/>
                <w:szCs w:val="18"/>
              </w:rPr>
              <w:t>Nil</w:t>
            </w:r>
          </w:p>
        </w:tc>
      </w:tr>
      <w:tr w:rsidR="00AB228E" w:rsidRPr="001938B0" w:rsidTr="00B05A9C">
        <w:trPr>
          <w:trHeight w:val="170"/>
        </w:trPr>
        <w:tc>
          <w:tcPr>
            <w:tcW w:w="2518" w:type="dxa"/>
            <w:vAlign w:val="center"/>
          </w:tcPr>
          <w:p w:rsidR="00AB228E" w:rsidRPr="001938B0" w:rsidRDefault="00AB228E" w:rsidP="00B05A9C">
            <w:pPr>
              <w:jc w:val="left"/>
              <w:rPr>
                <w:rFonts w:cs="Arial"/>
                <w:sz w:val="18"/>
                <w:szCs w:val="18"/>
              </w:rPr>
            </w:pPr>
            <w:r w:rsidRPr="001938B0">
              <w:rPr>
                <w:rFonts w:cs="Arial"/>
                <w:sz w:val="18"/>
                <w:szCs w:val="18"/>
              </w:rPr>
              <w:t>Date:</w:t>
            </w:r>
          </w:p>
        </w:tc>
        <w:tc>
          <w:tcPr>
            <w:tcW w:w="6121" w:type="dxa"/>
            <w:vAlign w:val="center"/>
          </w:tcPr>
          <w:p w:rsidR="00AB228E" w:rsidRPr="001938B0" w:rsidRDefault="00AB228E" w:rsidP="00B05A9C">
            <w:pPr>
              <w:jc w:val="left"/>
              <w:rPr>
                <w:rFonts w:cs="Arial"/>
                <w:sz w:val="18"/>
                <w:szCs w:val="18"/>
              </w:rPr>
            </w:pPr>
            <w:r>
              <w:rPr>
                <w:rFonts w:cs="Arial"/>
                <w:sz w:val="18"/>
                <w:szCs w:val="18"/>
              </w:rPr>
              <w:t>2</w:t>
            </w:r>
            <w:r w:rsidRPr="00A955C6">
              <w:rPr>
                <w:rFonts w:cs="Arial"/>
                <w:sz w:val="18"/>
                <w:szCs w:val="18"/>
                <w:vertAlign w:val="superscript"/>
              </w:rPr>
              <w:t>nd</w:t>
            </w:r>
            <w:r>
              <w:rPr>
                <w:rFonts w:cs="Arial"/>
                <w:sz w:val="18"/>
                <w:szCs w:val="18"/>
              </w:rPr>
              <w:t xml:space="preserve"> June 2016</w:t>
            </w:r>
          </w:p>
        </w:tc>
      </w:tr>
      <w:tr w:rsidR="00AB228E" w:rsidRPr="001938B0" w:rsidTr="00B05A9C">
        <w:trPr>
          <w:trHeight w:val="170"/>
        </w:trPr>
        <w:tc>
          <w:tcPr>
            <w:tcW w:w="2518" w:type="dxa"/>
            <w:vAlign w:val="center"/>
          </w:tcPr>
          <w:p w:rsidR="00AB228E" w:rsidRPr="001938B0" w:rsidRDefault="00AB228E" w:rsidP="00B05A9C">
            <w:pPr>
              <w:jc w:val="left"/>
              <w:rPr>
                <w:rFonts w:cs="Arial"/>
                <w:sz w:val="18"/>
                <w:szCs w:val="18"/>
              </w:rPr>
            </w:pPr>
            <w:r w:rsidRPr="001938B0">
              <w:rPr>
                <w:rFonts w:cs="Arial"/>
                <w:sz w:val="18"/>
                <w:szCs w:val="18"/>
              </w:rPr>
              <w:t>Author:</w:t>
            </w:r>
          </w:p>
        </w:tc>
        <w:tc>
          <w:tcPr>
            <w:tcW w:w="6121" w:type="dxa"/>
            <w:vAlign w:val="center"/>
          </w:tcPr>
          <w:p w:rsidR="00AB228E" w:rsidRPr="001938B0" w:rsidRDefault="00AB228E" w:rsidP="00B05A9C">
            <w:pPr>
              <w:jc w:val="left"/>
              <w:rPr>
                <w:rFonts w:cs="Arial"/>
                <w:sz w:val="18"/>
                <w:szCs w:val="18"/>
              </w:rPr>
            </w:pPr>
            <w:r>
              <w:rPr>
                <w:rFonts w:cs="Arial"/>
                <w:sz w:val="18"/>
                <w:szCs w:val="18"/>
              </w:rPr>
              <w:t>Tonya Williams, Deputy Chief Executive Officer</w:t>
            </w:r>
          </w:p>
        </w:tc>
      </w:tr>
      <w:tr w:rsidR="00AB228E" w:rsidRPr="001938B0" w:rsidTr="00B05A9C">
        <w:trPr>
          <w:trHeight w:val="170"/>
        </w:trPr>
        <w:tc>
          <w:tcPr>
            <w:tcW w:w="2518" w:type="dxa"/>
            <w:vAlign w:val="center"/>
          </w:tcPr>
          <w:p w:rsidR="00AB228E" w:rsidRPr="001938B0" w:rsidRDefault="00AB228E" w:rsidP="00B05A9C">
            <w:pPr>
              <w:jc w:val="left"/>
              <w:rPr>
                <w:rFonts w:cs="Arial"/>
                <w:sz w:val="18"/>
                <w:szCs w:val="18"/>
              </w:rPr>
            </w:pPr>
            <w:r w:rsidRPr="001938B0">
              <w:rPr>
                <w:rFonts w:cs="Arial"/>
                <w:sz w:val="18"/>
                <w:szCs w:val="18"/>
              </w:rPr>
              <w:t>Attachments:</w:t>
            </w:r>
          </w:p>
        </w:tc>
        <w:tc>
          <w:tcPr>
            <w:tcW w:w="6121" w:type="dxa"/>
            <w:vAlign w:val="center"/>
          </w:tcPr>
          <w:p w:rsidR="00AB228E" w:rsidRPr="001938B0" w:rsidRDefault="00AB228E" w:rsidP="00B05A9C">
            <w:pPr>
              <w:jc w:val="left"/>
              <w:rPr>
                <w:rFonts w:cs="Arial"/>
                <w:sz w:val="18"/>
                <w:szCs w:val="18"/>
              </w:rPr>
            </w:pPr>
            <w:r>
              <w:rPr>
                <w:rFonts w:cs="Arial"/>
                <w:sz w:val="18"/>
                <w:szCs w:val="18"/>
              </w:rPr>
              <w:t>9.1.2A Statement of Financial Activity 9.1.2A</w:t>
            </w:r>
          </w:p>
        </w:tc>
      </w:tr>
    </w:tbl>
    <w:p w:rsidR="00AB228E" w:rsidRPr="00AB228E" w:rsidRDefault="00AB228E" w:rsidP="00AB228E">
      <w:pPr>
        <w:rPr>
          <w:sz w:val="20"/>
        </w:rPr>
      </w:pPr>
    </w:p>
    <w:p w:rsidR="00AB228E" w:rsidRPr="00625F24" w:rsidRDefault="00AB228E" w:rsidP="00AB228E">
      <w:pPr>
        <w:rPr>
          <w:b/>
        </w:rPr>
      </w:pPr>
      <w:r w:rsidRPr="00625F24">
        <w:rPr>
          <w:b/>
          <w:u w:val="single"/>
        </w:rPr>
        <w:t xml:space="preserve">Summary </w:t>
      </w:r>
    </w:p>
    <w:p w:rsidR="00AB228E" w:rsidRPr="00AB228E" w:rsidRDefault="00AB228E" w:rsidP="00AB228E">
      <w:pPr>
        <w:rPr>
          <w:b/>
          <w:sz w:val="20"/>
        </w:rPr>
      </w:pPr>
    </w:p>
    <w:p w:rsidR="00AB228E" w:rsidRPr="00625F24" w:rsidRDefault="00AB228E" w:rsidP="00AB228E">
      <w:pPr>
        <w:rPr>
          <w:b/>
        </w:rPr>
      </w:pPr>
      <w:r w:rsidRPr="00625F24">
        <w:rPr>
          <w:b/>
        </w:rPr>
        <w:t xml:space="preserve">Council is to consider the Statement of Financial Activity for </w:t>
      </w:r>
      <w:r>
        <w:rPr>
          <w:b/>
        </w:rPr>
        <w:t>May 2016</w:t>
      </w:r>
      <w:r w:rsidRPr="00625F24">
        <w:rPr>
          <w:b/>
        </w:rPr>
        <w:t>.</w:t>
      </w:r>
    </w:p>
    <w:p w:rsidR="00AB228E" w:rsidRPr="00AB228E" w:rsidRDefault="00AB228E" w:rsidP="00AB228E">
      <w:pPr>
        <w:rPr>
          <w:sz w:val="20"/>
        </w:rPr>
      </w:pPr>
    </w:p>
    <w:p w:rsidR="00AB228E" w:rsidRDefault="00AB228E" w:rsidP="00AB228E">
      <w:pPr>
        <w:rPr>
          <w:u w:val="single"/>
        </w:rPr>
      </w:pPr>
      <w:r w:rsidRPr="007B304A">
        <w:rPr>
          <w:u w:val="single"/>
        </w:rPr>
        <w:t xml:space="preserve">Background </w:t>
      </w:r>
    </w:p>
    <w:p w:rsidR="001F5928" w:rsidRPr="007B304A" w:rsidRDefault="001F5928" w:rsidP="00AB228E"/>
    <w:p w:rsidR="00AB228E" w:rsidRPr="00C0439A" w:rsidRDefault="00AB228E" w:rsidP="00AB228E">
      <w:pPr>
        <w:pStyle w:val="Default"/>
        <w:jc w:val="both"/>
        <w:rPr>
          <w:sz w:val="22"/>
          <w:szCs w:val="22"/>
        </w:rPr>
      </w:pPr>
      <w:r w:rsidRPr="00C0439A">
        <w:rPr>
          <w:sz w:val="22"/>
          <w:szCs w:val="22"/>
        </w:rPr>
        <w:t xml:space="preserve">As per the Financial Management Regulation 34 each Local Government is to prepare each month a statement of financial activity reporting on the sources and applications of funds, as set out in the annual budget under regulation 22(1) (d), for that month with the following detail </w:t>
      </w:r>
    </w:p>
    <w:p w:rsidR="00AB228E" w:rsidRPr="00C0439A" w:rsidRDefault="00AB228E" w:rsidP="001C448A">
      <w:pPr>
        <w:pStyle w:val="Default"/>
        <w:numPr>
          <w:ilvl w:val="0"/>
          <w:numId w:val="6"/>
        </w:numPr>
        <w:ind w:left="567" w:hanging="567"/>
        <w:jc w:val="both"/>
        <w:rPr>
          <w:sz w:val="22"/>
          <w:szCs w:val="22"/>
        </w:rPr>
      </w:pPr>
      <w:r w:rsidRPr="00C0439A">
        <w:rPr>
          <w:sz w:val="22"/>
          <w:szCs w:val="22"/>
        </w:rPr>
        <w:t xml:space="preserve">The annual budget estimates, </w:t>
      </w:r>
    </w:p>
    <w:p w:rsidR="00AB228E" w:rsidRPr="00C0439A" w:rsidRDefault="00AB228E" w:rsidP="001C448A">
      <w:pPr>
        <w:pStyle w:val="Default"/>
        <w:numPr>
          <w:ilvl w:val="0"/>
          <w:numId w:val="6"/>
        </w:numPr>
        <w:ind w:left="567" w:hanging="567"/>
        <w:jc w:val="both"/>
        <w:rPr>
          <w:sz w:val="22"/>
          <w:szCs w:val="22"/>
        </w:rPr>
      </w:pPr>
      <w:r w:rsidRPr="00C0439A">
        <w:rPr>
          <w:sz w:val="22"/>
          <w:szCs w:val="22"/>
        </w:rPr>
        <w:t xml:space="preserve">The operating revenue, operating income, and all other income and expenses, </w:t>
      </w:r>
    </w:p>
    <w:p w:rsidR="00AB228E" w:rsidRPr="00C0439A" w:rsidRDefault="00AB228E" w:rsidP="001C448A">
      <w:pPr>
        <w:pStyle w:val="Default"/>
        <w:numPr>
          <w:ilvl w:val="0"/>
          <w:numId w:val="6"/>
        </w:numPr>
        <w:ind w:left="567" w:hanging="567"/>
        <w:jc w:val="both"/>
        <w:rPr>
          <w:sz w:val="22"/>
          <w:szCs w:val="22"/>
        </w:rPr>
      </w:pPr>
      <w:r w:rsidRPr="00C0439A">
        <w:rPr>
          <w:sz w:val="22"/>
          <w:szCs w:val="22"/>
        </w:rPr>
        <w:t xml:space="preserve">Any significant variations between year to date income and expenditure and the relevant budget provisions to the end of the relevant reporting period, </w:t>
      </w:r>
    </w:p>
    <w:p w:rsidR="00AB228E" w:rsidRPr="00C0439A" w:rsidRDefault="00AB228E" w:rsidP="001C448A">
      <w:pPr>
        <w:pStyle w:val="Default"/>
        <w:numPr>
          <w:ilvl w:val="0"/>
          <w:numId w:val="6"/>
        </w:numPr>
        <w:ind w:left="567" w:hanging="567"/>
        <w:jc w:val="both"/>
        <w:rPr>
          <w:sz w:val="22"/>
          <w:szCs w:val="22"/>
        </w:rPr>
      </w:pPr>
      <w:r w:rsidRPr="00C0439A">
        <w:rPr>
          <w:sz w:val="22"/>
          <w:szCs w:val="22"/>
        </w:rPr>
        <w:t xml:space="preserve">Identify any significant areas where activities are not in accordance with budget estimates for the relevant reporting period, </w:t>
      </w:r>
    </w:p>
    <w:p w:rsidR="00AB228E" w:rsidRPr="00C0439A" w:rsidRDefault="00AB228E" w:rsidP="001C448A">
      <w:pPr>
        <w:pStyle w:val="Default"/>
        <w:numPr>
          <w:ilvl w:val="0"/>
          <w:numId w:val="6"/>
        </w:numPr>
        <w:ind w:left="567" w:hanging="567"/>
        <w:jc w:val="both"/>
        <w:rPr>
          <w:sz w:val="22"/>
          <w:szCs w:val="22"/>
        </w:rPr>
      </w:pPr>
      <w:r w:rsidRPr="00C0439A">
        <w:rPr>
          <w:sz w:val="22"/>
          <w:szCs w:val="22"/>
        </w:rPr>
        <w:t xml:space="preserve">Provide likely financial projections to 30 June for those highlighted significant variations and their effect on the end of year result, </w:t>
      </w:r>
    </w:p>
    <w:p w:rsidR="00AB228E" w:rsidRPr="00C0439A" w:rsidRDefault="00AB228E" w:rsidP="001C448A">
      <w:pPr>
        <w:pStyle w:val="Default"/>
        <w:numPr>
          <w:ilvl w:val="0"/>
          <w:numId w:val="6"/>
        </w:numPr>
        <w:ind w:left="567" w:hanging="567"/>
        <w:jc w:val="both"/>
        <w:rPr>
          <w:sz w:val="22"/>
          <w:szCs w:val="22"/>
        </w:rPr>
      </w:pPr>
      <w:r w:rsidRPr="00C0439A">
        <w:rPr>
          <w:sz w:val="22"/>
          <w:szCs w:val="22"/>
        </w:rPr>
        <w:t xml:space="preserve">Include an operating statement, and </w:t>
      </w:r>
    </w:p>
    <w:p w:rsidR="00AB228E" w:rsidRPr="001F0612" w:rsidRDefault="00AB228E" w:rsidP="001C448A">
      <w:pPr>
        <w:pStyle w:val="Default"/>
        <w:numPr>
          <w:ilvl w:val="0"/>
          <w:numId w:val="6"/>
        </w:numPr>
        <w:ind w:left="567" w:hanging="567"/>
        <w:jc w:val="both"/>
        <w:rPr>
          <w:sz w:val="22"/>
          <w:szCs w:val="22"/>
        </w:rPr>
      </w:pPr>
      <w:r w:rsidRPr="00C0439A">
        <w:rPr>
          <w:sz w:val="22"/>
          <w:szCs w:val="22"/>
        </w:rPr>
        <w:t xml:space="preserve">Any other required supporting notes. </w:t>
      </w:r>
    </w:p>
    <w:p w:rsidR="00AB228E" w:rsidRPr="00AB228E" w:rsidRDefault="00AB228E" w:rsidP="00AB228E">
      <w:pPr>
        <w:jc w:val="left"/>
        <w:rPr>
          <w:sz w:val="20"/>
        </w:rPr>
      </w:pPr>
    </w:p>
    <w:p w:rsidR="00AB228E" w:rsidRDefault="00AB228E" w:rsidP="00AB228E">
      <w:pPr>
        <w:rPr>
          <w:u w:val="single"/>
        </w:rPr>
      </w:pPr>
      <w:r w:rsidRPr="007B304A">
        <w:rPr>
          <w:u w:val="single"/>
        </w:rPr>
        <w:t xml:space="preserve">Comment </w:t>
      </w:r>
    </w:p>
    <w:p w:rsidR="00AB228E" w:rsidRPr="00AB228E" w:rsidRDefault="00AB228E" w:rsidP="00AB228E">
      <w:pPr>
        <w:rPr>
          <w:sz w:val="20"/>
          <w:u w:val="single"/>
        </w:rPr>
      </w:pPr>
    </w:p>
    <w:p w:rsidR="00AB228E" w:rsidRDefault="00AB228E" w:rsidP="00AB228E">
      <w:pPr>
        <w:pStyle w:val="Header"/>
        <w:tabs>
          <w:tab w:val="center" w:pos="1080"/>
        </w:tabs>
        <w:rPr>
          <w:b/>
        </w:rPr>
      </w:pPr>
      <w:r>
        <w:rPr>
          <w:b/>
        </w:rPr>
        <w:t>General Purpose Funding</w:t>
      </w:r>
    </w:p>
    <w:p w:rsidR="00AB228E" w:rsidRPr="0092242F" w:rsidRDefault="00AB228E" w:rsidP="00AB228E">
      <w:pPr>
        <w:pStyle w:val="Header"/>
        <w:tabs>
          <w:tab w:val="center" w:pos="1080"/>
        </w:tabs>
      </w:pPr>
      <w:r>
        <w:t xml:space="preserve">Funds to be received from the Grants Commission are less than budgeted. </w:t>
      </w:r>
    </w:p>
    <w:p w:rsidR="00AB228E" w:rsidRPr="00AB228E" w:rsidRDefault="00AB228E" w:rsidP="00AB228E">
      <w:pPr>
        <w:pStyle w:val="Header"/>
        <w:tabs>
          <w:tab w:val="center" w:pos="1080"/>
        </w:tabs>
        <w:rPr>
          <w:b/>
          <w:sz w:val="20"/>
        </w:rPr>
      </w:pPr>
    </w:p>
    <w:p w:rsidR="00AB228E" w:rsidRPr="009510B4" w:rsidRDefault="00AB228E" w:rsidP="00AB228E">
      <w:pPr>
        <w:pStyle w:val="Header"/>
        <w:tabs>
          <w:tab w:val="center" w:pos="1080"/>
        </w:tabs>
        <w:rPr>
          <w:b/>
        </w:rPr>
      </w:pPr>
      <w:r w:rsidRPr="009510B4">
        <w:rPr>
          <w:b/>
        </w:rPr>
        <w:t>Governance</w:t>
      </w:r>
    </w:p>
    <w:p w:rsidR="00AB228E" w:rsidRDefault="00AB228E" w:rsidP="00AB228E">
      <w:pPr>
        <w:pStyle w:val="Header"/>
        <w:tabs>
          <w:tab w:val="center" w:pos="1080"/>
        </w:tabs>
      </w:pPr>
      <w:r>
        <w:t xml:space="preserve">LGIS and Advertising reimbursements were received and not budgeted for. </w:t>
      </w:r>
    </w:p>
    <w:p w:rsidR="00AB228E" w:rsidRPr="00AB228E" w:rsidRDefault="00AB228E" w:rsidP="00AB228E">
      <w:pPr>
        <w:pStyle w:val="Header"/>
        <w:tabs>
          <w:tab w:val="center" w:pos="1080"/>
        </w:tabs>
        <w:rPr>
          <w:sz w:val="20"/>
        </w:rPr>
      </w:pPr>
    </w:p>
    <w:p w:rsidR="00AB228E" w:rsidRDefault="00AB228E" w:rsidP="00AB228E">
      <w:pPr>
        <w:pStyle w:val="Header"/>
        <w:tabs>
          <w:tab w:val="center" w:pos="1080"/>
        </w:tabs>
        <w:rPr>
          <w:b/>
        </w:rPr>
      </w:pPr>
      <w:r>
        <w:rPr>
          <w:b/>
        </w:rPr>
        <w:t>Law, Order and Public Safety</w:t>
      </w:r>
    </w:p>
    <w:p w:rsidR="00AB228E" w:rsidRDefault="00AB228E" w:rsidP="00AB228E">
      <w:pPr>
        <w:pStyle w:val="Header"/>
        <w:tabs>
          <w:tab w:val="center" w:pos="1080"/>
        </w:tabs>
      </w:pPr>
      <w:r>
        <w:t xml:space="preserve">Income and expenditure have a permanent difference as an unbudgeted grant was received and expended to install mobile reception boosters at the Fire Stations in Cuballing and Popanyinning. Additional funds have also been paid for the over-expenditure claim from 2014/15. Ranger expenses are lower than budgeted. </w:t>
      </w:r>
    </w:p>
    <w:p w:rsidR="00AB228E" w:rsidRPr="00AB228E" w:rsidRDefault="00AB228E" w:rsidP="00AB228E">
      <w:pPr>
        <w:pStyle w:val="Header"/>
        <w:tabs>
          <w:tab w:val="center" w:pos="1080"/>
        </w:tabs>
        <w:rPr>
          <w:sz w:val="20"/>
        </w:rPr>
      </w:pPr>
    </w:p>
    <w:p w:rsidR="00AB228E" w:rsidRDefault="00AB228E" w:rsidP="00AB228E">
      <w:pPr>
        <w:pStyle w:val="Header"/>
        <w:tabs>
          <w:tab w:val="center" w:pos="1080"/>
        </w:tabs>
        <w:rPr>
          <w:b/>
        </w:rPr>
      </w:pPr>
      <w:r>
        <w:rPr>
          <w:b/>
        </w:rPr>
        <w:t>Health</w:t>
      </w:r>
    </w:p>
    <w:p w:rsidR="00AB228E" w:rsidRPr="003F7909" w:rsidRDefault="00AB228E" w:rsidP="00AB228E">
      <w:pPr>
        <w:pStyle w:val="Header"/>
        <w:tabs>
          <w:tab w:val="center" w:pos="1080"/>
        </w:tabs>
      </w:pPr>
      <w:r>
        <w:t xml:space="preserve">Additional cemetery fees have been received. Environmental Health Officer Salary is less than budgeted. </w:t>
      </w:r>
    </w:p>
    <w:p w:rsidR="00AB228E" w:rsidRPr="00AB228E" w:rsidRDefault="00AB228E" w:rsidP="00AB228E">
      <w:pPr>
        <w:pStyle w:val="Header"/>
        <w:tabs>
          <w:tab w:val="center" w:pos="1080"/>
        </w:tabs>
        <w:rPr>
          <w:b/>
          <w:sz w:val="20"/>
        </w:rPr>
      </w:pPr>
    </w:p>
    <w:p w:rsidR="00AB228E" w:rsidRPr="009510B4" w:rsidRDefault="00AB228E" w:rsidP="00AB228E">
      <w:pPr>
        <w:pStyle w:val="Header"/>
        <w:tabs>
          <w:tab w:val="center" w:pos="1080"/>
        </w:tabs>
        <w:rPr>
          <w:b/>
        </w:rPr>
      </w:pPr>
      <w:r w:rsidRPr="009510B4">
        <w:rPr>
          <w:b/>
        </w:rPr>
        <w:t>Housing</w:t>
      </w:r>
    </w:p>
    <w:p w:rsidR="00AB228E" w:rsidRDefault="00AB228E" w:rsidP="00AB228E">
      <w:pPr>
        <w:pStyle w:val="Header"/>
        <w:tabs>
          <w:tab w:val="center" w:pos="1080"/>
        </w:tabs>
      </w:pPr>
      <w:r>
        <w:t xml:space="preserve">Permanent difference, rent contribution by salary sacrifice not budgeted for. </w:t>
      </w:r>
    </w:p>
    <w:p w:rsidR="00AB228E" w:rsidRPr="00AB228E" w:rsidRDefault="00AB228E" w:rsidP="00AB228E">
      <w:pPr>
        <w:pStyle w:val="Header"/>
        <w:tabs>
          <w:tab w:val="center" w:pos="1080"/>
        </w:tabs>
        <w:rPr>
          <w:sz w:val="20"/>
        </w:rPr>
      </w:pPr>
    </w:p>
    <w:p w:rsidR="00AB228E" w:rsidRDefault="00AB228E" w:rsidP="00AB228E">
      <w:pPr>
        <w:pStyle w:val="Header"/>
        <w:tabs>
          <w:tab w:val="center" w:pos="1080"/>
        </w:tabs>
        <w:rPr>
          <w:b/>
        </w:rPr>
      </w:pPr>
      <w:r>
        <w:rPr>
          <w:b/>
        </w:rPr>
        <w:t>Community Amenities</w:t>
      </w:r>
    </w:p>
    <w:p w:rsidR="00AB228E" w:rsidRPr="00AE0A50" w:rsidRDefault="00AB228E" w:rsidP="00AB228E">
      <w:pPr>
        <w:pStyle w:val="Header"/>
        <w:tabs>
          <w:tab w:val="center" w:pos="1080"/>
        </w:tabs>
      </w:pPr>
      <w:r>
        <w:t xml:space="preserve">Permanent difference higher than expected funds for Town Planning received. Transfer Stations were not completed and manned during this financial year, creating a permanent difference. Timing difference on the expenditure for the Local Planning Strategy review. </w:t>
      </w:r>
    </w:p>
    <w:p w:rsidR="00AB228E" w:rsidRPr="00AB228E" w:rsidRDefault="00AB228E" w:rsidP="00AB228E">
      <w:pPr>
        <w:pStyle w:val="Header"/>
        <w:tabs>
          <w:tab w:val="center" w:pos="1080"/>
        </w:tabs>
        <w:rPr>
          <w:b/>
          <w:sz w:val="20"/>
        </w:rPr>
      </w:pPr>
    </w:p>
    <w:p w:rsidR="00AB228E" w:rsidRPr="009510B4" w:rsidRDefault="00AB228E" w:rsidP="00AB228E">
      <w:pPr>
        <w:pStyle w:val="Header"/>
        <w:tabs>
          <w:tab w:val="center" w:pos="1080"/>
        </w:tabs>
        <w:rPr>
          <w:b/>
        </w:rPr>
      </w:pPr>
      <w:r w:rsidRPr="009510B4">
        <w:rPr>
          <w:b/>
        </w:rPr>
        <w:t>Recreation and Culture</w:t>
      </w:r>
    </w:p>
    <w:p w:rsidR="00AB228E" w:rsidRDefault="00AB228E" w:rsidP="00AB228E">
      <w:pPr>
        <w:pStyle w:val="Header"/>
        <w:tabs>
          <w:tab w:val="center" w:pos="1080"/>
        </w:tabs>
      </w:pPr>
      <w:r>
        <w:t xml:space="preserve">Income will have a permanent difference as </w:t>
      </w:r>
      <w:proofErr w:type="spellStart"/>
      <w:r>
        <w:t>Kidsport</w:t>
      </w:r>
      <w:proofErr w:type="spellEnd"/>
      <w:r>
        <w:t xml:space="preserve"> funding was received and not budgeted for, Council will now manage these funds. Narrogin Library Contribution budgeted, invoice not received.  </w:t>
      </w:r>
    </w:p>
    <w:p w:rsidR="00BB7B9A" w:rsidRPr="00157F29" w:rsidRDefault="00BB7B9A" w:rsidP="00AB228E">
      <w:pPr>
        <w:pStyle w:val="Header"/>
        <w:tabs>
          <w:tab w:val="center" w:pos="1080"/>
        </w:tabs>
        <w:rPr>
          <w:sz w:val="18"/>
        </w:rPr>
      </w:pPr>
    </w:p>
    <w:p w:rsidR="00AB228E" w:rsidRPr="00AB228E" w:rsidRDefault="00AB228E" w:rsidP="00AB228E">
      <w:pPr>
        <w:pStyle w:val="Header"/>
        <w:tabs>
          <w:tab w:val="center" w:pos="1080"/>
        </w:tabs>
        <w:rPr>
          <w:sz w:val="20"/>
        </w:rPr>
      </w:pPr>
      <w:r>
        <w:t xml:space="preserve">CSRFF Funding and Community Group contributions have been invoiced in June. </w:t>
      </w:r>
    </w:p>
    <w:p w:rsidR="00AB228E" w:rsidRPr="00157F29" w:rsidRDefault="00AB228E" w:rsidP="00AB228E">
      <w:pPr>
        <w:pStyle w:val="Header"/>
        <w:tabs>
          <w:tab w:val="center" w:pos="1080"/>
        </w:tabs>
        <w:rPr>
          <w:sz w:val="18"/>
        </w:rPr>
      </w:pPr>
    </w:p>
    <w:p w:rsidR="00AB228E" w:rsidRDefault="00AB228E" w:rsidP="00AB228E">
      <w:pPr>
        <w:pStyle w:val="Header"/>
        <w:tabs>
          <w:tab w:val="center" w:pos="1080"/>
        </w:tabs>
      </w:pPr>
      <w:r w:rsidRPr="009510B4">
        <w:rPr>
          <w:b/>
        </w:rPr>
        <w:t>Transport</w:t>
      </w:r>
    </w:p>
    <w:p w:rsidR="00AB228E" w:rsidRDefault="00AB228E" w:rsidP="00AB228E">
      <w:pPr>
        <w:pStyle w:val="Header"/>
        <w:tabs>
          <w:tab w:val="center" w:pos="1080"/>
        </w:tabs>
      </w:pPr>
      <w:r>
        <w:t xml:space="preserve">Permanent difference as the depreciation costs on Roads is significantly higher than budgeted due to the revaluation of Infrastructure Assets from 2014/15. Storm Damage expenses were not budgeted for, these will be covered 75% by Grant funding. </w:t>
      </w:r>
    </w:p>
    <w:p w:rsidR="00AB228E" w:rsidRPr="00157F29" w:rsidRDefault="00AB228E" w:rsidP="00AB228E">
      <w:pPr>
        <w:pStyle w:val="Header"/>
        <w:tabs>
          <w:tab w:val="center" w:pos="1080"/>
        </w:tabs>
        <w:rPr>
          <w:sz w:val="18"/>
        </w:rPr>
      </w:pPr>
    </w:p>
    <w:p w:rsidR="00AB228E" w:rsidRPr="009510B4" w:rsidRDefault="00AB228E" w:rsidP="00AB228E">
      <w:pPr>
        <w:pStyle w:val="Header"/>
        <w:tabs>
          <w:tab w:val="center" w:pos="1080"/>
        </w:tabs>
        <w:rPr>
          <w:b/>
        </w:rPr>
      </w:pPr>
      <w:r w:rsidRPr="009510B4">
        <w:rPr>
          <w:b/>
        </w:rPr>
        <w:t>Economic Services</w:t>
      </w:r>
    </w:p>
    <w:p w:rsidR="00AB228E" w:rsidRDefault="00AB228E" w:rsidP="00AB228E">
      <w:pPr>
        <w:pStyle w:val="Header"/>
        <w:tabs>
          <w:tab w:val="center" w:pos="1080"/>
        </w:tabs>
      </w:pPr>
      <w:r>
        <w:t xml:space="preserve">Additional Building Licenses have been received. Expenses for Tourism and Area Promotion (entry statements) lower than budgeted, further expenses expected in June. </w:t>
      </w:r>
    </w:p>
    <w:p w:rsidR="00AB228E" w:rsidRPr="00157F29" w:rsidRDefault="00AB228E" w:rsidP="00AB228E">
      <w:pPr>
        <w:pStyle w:val="Header"/>
        <w:tabs>
          <w:tab w:val="center" w:pos="1080"/>
        </w:tabs>
        <w:rPr>
          <w:sz w:val="18"/>
        </w:rPr>
      </w:pPr>
    </w:p>
    <w:p w:rsidR="00AB228E" w:rsidRPr="009510B4" w:rsidRDefault="00AB228E" w:rsidP="00AB228E">
      <w:pPr>
        <w:pStyle w:val="Header"/>
        <w:tabs>
          <w:tab w:val="center" w:pos="1080"/>
        </w:tabs>
        <w:rPr>
          <w:b/>
        </w:rPr>
      </w:pPr>
      <w:r w:rsidRPr="009510B4">
        <w:rPr>
          <w:b/>
        </w:rPr>
        <w:t>Other Property and Services</w:t>
      </w:r>
    </w:p>
    <w:p w:rsidR="00AB228E" w:rsidRDefault="00AB228E" w:rsidP="00AB228E">
      <w:pPr>
        <w:pStyle w:val="Header"/>
        <w:tabs>
          <w:tab w:val="center" w:pos="1080"/>
        </w:tabs>
      </w:pPr>
      <w:r>
        <w:t xml:space="preserve">Private Works has cost less than expected to date. Private Works for Building is also invoiced at the start of the new month and has created a timing difference for invoicing. An adjustment to the Public Works Overhead Allocation is needed. </w:t>
      </w:r>
    </w:p>
    <w:p w:rsidR="00AB228E" w:rsidRPr="00AB228E" w:rsidRDefault="00AB228E" w:rsidP="00AB228E">
      <w:pPr>
        <w:pStyle w:val="Header"/>
        <w:tabs>
          <w:tab w:val="center" w:pos="1080"/>
        </w:tabs>
        <w:rPr>
          <w:sz w:val="20"/>
        </w:rPr>
      </w:pPr>
    </w:p>
    <w:p w:rsidR="00AB228E" w:rsidRPr="009510B4" w:rsidRDefault="00AB228E" w:rsidP="00AB228E">
      <w:pPr>
        <w:pStyle w:val="Header"/>
        <w:tabs>
          <w:tab w:val="center" w:pos="1080"/>
        </w:tabs>
        <w:rPr>
          <w:b/>
        </w:rPr>
      </w:pPr>
      <w:r w:rsidRPr="009510B4">
        <w:rPr>
          <w:b/>
        </w:rPr>
        <w:t>Capital Expenditure</w:t>
      </w:r>
    </w:p>
    <w:p w:rsidR="00AB228E" w:rsidRDefault="00AB228E" w:rsidP="00AB228E">
      <w:pPr>
        <w:pStyle w:val="Header"/>
        <w:tabs>
          <w:tab w:val="center" w:pos="1080"/>
        </w:tabs>
      </w:pPr>
      <w:r>
        <w:t xml:space="preserve">Completion of one Transfer Station, were two were budgeted has created a permanent difference. Purchase of the Regional Waste Site is also not going ahead this financial year. </w:t>
      </w:r>
    </w:p>
    <w:p w:rsidR="00AB228E" w:rsidRDefault="00AB228E" w:rsidP="00AB228E">
      <w:pPr>
        <w:pStyle w:val="Header"/>
        <w:tabs>
          <w:tab w:val="center" w:pos="1080"/>
        </w:tabs>
      </w:pPr>
      <w:r>
        <w:t>Purchase of new Ute was more than budgeted, the trade in costs was allocated rather than the full purchase price. Purchase of a new mower was under the capitalisation threshold (and budget) and further spending will be delayed until the new financial year.</w:t>
      </w:r>
    </w:p>
    <w:p w:rsidR="00AB228E" w:rsidRPr="00AB228E" w:rsidRDefault="00AB228E" w:rsidP="00AB228E">
      <w:pPr>
        <w:pStyle w:val="Header"/>
        <w:tabs>
          <w:tab w:val="center" w:pos="1080"/>
        </w:tabs>
        <w:rPr>
          <w:sz w:val="18"/>
        </w:rPr>
      </w:pPr>
    </w:p>
    <w:p w:rsidR="00AB228E" w:rsidRDefault="00AB228E" w:rsidP="00AB228E">
      <w:pPr>
        <w:pStyle w:val="Header"/>
        <w:tabs>
          <w:tab w:val="center" w:pos="1080"/>
        </w:tabs>
      </w:pPr>
      <w:r>
        <w:t xml:space="preserve">Detailed breakdown of all variances provided in Note 2 of the Statement of Financial Activity. </w:t>
      </w:r>
    </w:p>
    <w:p w:rsidR="00AB228E" w:rsidRPr="00AB228E" w:rsidRDefault="00AB228E" w:rsidP="00AB228E">
      <w:pPr>
        <w:pStyle w:val="Header"/>
        <w:tabs>
          <w:tab w:val="center" w:pos="1080"/>
        </w:tabs>
        <w:rPr>
          <w:sz w:val="18"/>
        </w:rPr>
      </w:pPr>
    </w:p>
    <w:p w:rsidR="00AB228E" w:rsidRDefault="00AB228E" w:rsidP="00AB228E">
      <w:r>
        <w:t>Administration Allocations done to May 2016.</w:t>
      </w:r>
    </w:p>
    <w:p w:rsidR="00AB228E" w:rsidRPr="00157F29" w:rsidRDefault="00AB228E" w:rsidP="00AB228E">
      <w:pPr>
        <w:rPr>
          <w:sz w:val="18"/>
        </w:rPr>
      </w:pPr>
    </w:p>
    <w:p w:rsidR="00AB228E" w:rsidRDefault="00AB228E" w:rsidP="00AB228E">
      <w:r>
        <w:t xml:space="preserve">Depreciation expenses calculated to May 2016. </w:t>
      </w:r>
    </w:p>
    <w:p w:rsidR="00AB228E" w:rsidRPr="00157F29" w:rsidRDefault="00AB228E" w:rsidP="00AB228E">
      <w:pPr>
        <w:rPr>
          <w:sz w:val="18"/>
          <w:u w:val="single"/>
        </w:rPr>
      </w:pPr>
    </w:p>
    <w:p w:rsidR="00AB228E" w:rsidRDefault="00AB228E" w:rsidP="00AB228E">
      <w:r w:rsidRPr="007B304A">
        <w:rPr>
          <w:u w:val="single"/>
        </w:rPr>
        <w:t>Strategic Implications</w:t>
      </w:r>
      <w:r w:rsidRPr="007B304A">
        <w:t xml:space="preserve"> </w:t>
      </w:r>
      <w:r>
        <w:t>- Nil</w:t>
      </w:r>
    </w:p>
    <w:p w:rsidR="00AB228E" w:rsidRDefault="00AB228E" w:rsidP="00AB228E">
      <w:r w:rsidRPr="007B304A">
        <w:rPr>
          <w:u w:val="single"/>
        </w:rPr>
        <w:t>Statutory Environment</w:t>
      </w:r>
      <w:r w:rsidRPr="007B304A">
        <w:t xml:space="preserve"> </w:t>
      </w:r>
      <w:r>
        <w:t xml:space="preserve">– </w:t>
      </w:r>
      <w:r w:rsidRPr="007B304A">
        <w:t>Nil</w:t>
      </w:r>
    </w:p>
    <w:p w:rsidR="00AB228E" w:rsidRPr="0038748F" w:rsidRDefault="00AB228E" w:rsidP="00AB228E">
      <w:r w:rsidRPr="007B304A">
        <w:rPr>
          <w:u w:val="single"/>
        </w:rPr>
        <w:t>Policy Implications</w:t>
      </w:r>
      <w:r>
        <w:t xml:space="preserve"> – </w:t>
      </w:r>
      <w:r w:rsidRPr="007B304A">
        <w:t>Nil</w:t>
      </w:r>
    </w:p>
    <w:p w:rsidR="00AB228E" w:rsidRDefault="00AB228E" w:rsidP="00AB228E">
      <w:r w:rsidRPr="007B304A">
        <w:rPr>
          <w:u w:val="single"/>
        </w:rPr>
        <w:t xml:space="preserve">Financial Implications </w:t>
      </w:r>
      <w:r>
        <w:t xml:space="preserve">– </w:t>
      </w:r>
      <w:r w:rsidRPr="007B304A">
        <w:t>Nil</w:t>
      </w:r>
    </w:p>
    <w:p w:rsidR="00AB228E" w:rsidRDefault="00AB228E" w:rsidP="00AB228E">
      <w:r w:rsidRPr="007B304A">
        <w:rPr>
          <w:u w:val="single"/>
        </w:rPr>
        <w:t>Economic Implication</w:t>
      </w:r>
      <w:r>
        <w:t xml:space="preserve"> - Nil</w:t>
      </w:r>
    </w:p>
    <w:p w:rsidR="00AB228E" w:rsidRDefault="00AB228E" w:rsidP="00AB228E">
      <w:r w:rsidRPr="007B304A">
        <w:rPr>
          <w:u w:val="single"/>
        </w:rPr>
        <w:t>Environmental Considerations</w:t>
      </w:r>
      <w:r>
        <w:t xml:space="preserve"> - Nil</w:t>
      </w:r>
    </w:p>
    <w:p w:rsidR="00AB228E" w:rsidRPr="007B304A" w:rsidRDefault="00AB228E" w:rsidP="00AB228E">
      <w:r w:rsidRPr="007B304A">
        <w:rPr>
          <w:u w:val="single"/>
        </w:rPr>
        <w:t>Consultation</w:t>
      </w:r>
      <w:r w:rsidRPr="007B304A">
        <w:t xml:space="preserve"> </w:t>
      </w:r>
      <w:r>
        <w:t xml:space="preserve">- </w:t>
      </w:r>
      <w:r w:rsidRPr="007B304A">
        <w:t>Nil</w:t>
      </w:r>
    </w:p>
    <w:p w:rsidR="00AB228E" w:rsidRPr="00157F29" w:rsidRDefault="00AB228E" w:rsidP="00AB228E">
      <w:pPr>
        <w:rPr>
          <w:sz w:val="18"/>
        </w:rPr>
      </w:pPr>
    </w:p>
    <w:p w:rsidR="00AB228E" w:rsidRPr="007B304A" w:rsidRDefault="00AB228E" w:rsidP="00AB228E">
      <w:r w:rsidRPr="007B304A">
        <w:rPr>
          <w:u w:val="single"/>
        </w:rPr>
        <w:t xml:space="preserve">Options </w:t>
      </w:r>
    </w:p>
    <w:p w:rsidR="00AB228E" w:rsidRPr="00AB228E" w:rsidRDefault="00AB228E" w:rsidP="00AB228E">
      <w:pPr>
        <w:rPr>
          <w:sz w:val="20"/>
          <w:u w:val="single"/>
        </w:rPr>
      </w:pPr>
    </w:p>
    <w:p w:rsidR="00AB228E" w:rsidRDefault="00AB228E" w:rsidP="00AB228E">
      <w:pPr>
        <w:spacing w:before="120" w:after="120"/>
        <w:contextualSpacing/>
        <w:rPr>
          <w:rFonts w:cs="Arial"/>
        </w:rPr>
      </w:pPr>
      <w:r w:rsidRPr="007B304A">
        <w:rPr>
          <w:rFonts w:cs="Arial"/>
        </w:rPr>
        <w:t>Council may</w:t>
      </w:r>
      <w:r>
        <w:rPr>
          <w:rFonts w:cs="Arial"/>
        </w:rPr>
        <w:t xml:space="preserve"> resolve</w:t>
      </w:r>
      <w:r w:rsidRPr="007B304A">
        <w:rPr>
          <w:rFonts w:cs="Arial"/>
        </w:rPr>
        <w:t>:</w:t>
      </w:r>
    </w:p>
    <w:p w:rsidR="00AB228E" w:rsidRPr="007B304A" w:rsidRDefault="00AB228E" w:rsidP="00AB228E">
      <w:pPr>
        <w:numPr>
          <w:ilvl w:val="0"/>
          <w:numId w:val="7"/>
        </w:numPr>
        <w:spacing w:before="120" w:after="120"/>
        <w:contextualSpacing/>
        <w:jc w:val="left"/>
        <w:rPr>
          <w:rFonts w:cs="Arial"/>
        </w:rPr>
      </w:pPr>
      <w:r>
        <w:rPr>
          <w:rFonts w:cs="Arial"/>
        </w:rPr>
        <w:t xml:space="preserve">   the Officer’s Recommendation; or</w:t>
      </w:r>
    </w:p>
    <w:p w:rsidR="00AB228E" w:rsidRPr="007B304A" w:rsidRDefault="00AB228E" w:rsidP="00AB228E">
      <w:pPr>
        <w:numPr>
          <w:ilvl w:val="0"/>
          <w:numId w:val="7"/>
        </w:numPr>
        <w:spacing w:before="120" w:after="120"/>
        <w:ind w:left="567" w:hanging="567"/>
        <w:contextualSpacing/>
        <w:jc w:val="left"/>
        <w:rPr>
          <w:rFonts w:cs="Arial"/>
        </w:rPr>
      </w:pPr>
      <w:r>
        <w:rPr>
          <w:rFonts w:cs="Arial"/>
        </w:rPr>
        <w:t xml:space="preserve">not to receive the Statement of Financial Activity                            </w:t>
      </w:r>
      <w:r w:rsidRPr="007B304A">
        <w:rPr>
          <w:rFonts w:cs="Arial"/>
        </w:rPr>
        <w:t xml:space="preserve"> </w:t>
      </w:r>
    </w:p>
    <w:p w:rsidR="00AB228E" w:rsidRPr="00157F29" w:rsidRDefault="00AB228E" w:rsidP="00AB228E">
      <w:pPr>
        <w:rPr>
          <w:sz w:val="18"/>
        </w:rPr>
      </w:pPr>
    </w:p>
    <w:p w:rsidR="00AB228E" w:rsidRDefault="00AB228E" w:rsidP="00AB228E">
      <w:r w:rsidRPr="007B304A">
        <w:rPr>
          <w:u w:val="single"/>
        </w:rPr>
        <w:t>Voting Requirements</w:t>
      </w:r>
      <w:r w:rsidRPr="002F5986">
        <w:t xml:space="preserve"> </w:t>
      </w:r>
      <w:r w:rsidRPr="007B304A">
        <w:t>– Simple Majority</w:t>
      </w:r>
    </w:p>
    <w:p w:rsidR="00C9120D" w:rsidRDefault="00C9120D" w:rsidP="00C9120D"/>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Pr>
          <w:b/>
          <w:bCs/>
        </w:rPr>
        <w:t>That the Statement of Financial Activity, as included at Attachment 9.1.2A for the Shire of Cuballing for period ending 31</w:t>
      </w:r>
      <w:r w:rsidRPr="00185CBE">
        <w:rPr>
          <w:b/>
          <w:bCs/>
          <w:vertAlign w:val="superscript"/>
        </w:rPr>
        <w:t>st</w:t>
      </w:r>
      <w:r>
        <w:rPr>
          <w:b/>
          <w:bCs/>
        </w:rPr>
        <w:t xml:space="preserve"> May 2016 be </w:t>
      </w:r>
      <w:proofErr w:type="gramStart"/>
      <w:r>
        <w:rPr>
          <w:b/>
          <w:bCs/>
        </w:rPr>
        <w:t>receive</w:t>
      </w:r>
      <w:proofErr w:type="gramEnd"/>
    </w:p>
    <w:p w:rsidR="00CE08BA" w:rsidRPr="00157F29" w:rsidRDefault="00CE08BA" w:rsidP="00CE08BA">
      <w:pPr>
        <w:pBdr>
          <w:top w:val="single" w:sz="4" w:space="1" w:color="auto"/>
          <w:left w:val="single" w:sz="4" w:space="0" w:color="auto"/>
          <w:bottom w:val="single" w:sz="4" w:space="1" w:color="auto"/>
          <w:right w:val="single" w:sz="4" w:space="4" w:color="auto"/>
        </w:pBdr>
        <w:rPr>
          <w:rFonts w:cs="Arial"/>
          <w:b/>
          <w:sz w:val="20"/>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7319F7">
        <w:rPr>
          <w:rFonts w:cs="Arial"/>
          <w:b/>
        </w:rPr>
        <w:t xml:space="preserve"> Bradford</w:t>
      </w:r>
      <w:r>
        <w:rPr>
          <w:rFonts w:cs="Arial"/>
          <w:b/>
        </w:rPr>
        <w:tab/>
      </w:r>
      <w:r w:rsidRPr="00DC7737">
        <w:rPr>
          <w:rFonts w:cs="Arial"/>
          <w:b/>
        </w:rPr>
        <w:t xml:space="preserve">Seconded: </w:t>
      </w:r>
      <w:r>
        <w:rPr>
          <w:rFonts w:cs="Arial"/>
          <w:b/>
        </w:rPr>
        <w:t xml:space="preserve"> </w:t>
      </w:r>
      <w:r w:rsidRPr="00DC7737">
        <w:rPr>
          <w:rFonts w:cs="Arial"/>
          <w:b/>
        </w:rPr>
        <w:t xml:space="preserve">Cr </w:t>
      </w:r>
      <w:r w:rsidR="007319F7">
        <w:rPr>
          <w:rFonts w:cs="Arial"/>
          <w:b/>
        </w:rPr>
        <w:t>Dowling</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7319F7">
        <w:rPr>
          <w:rFonts w:cs="Arial"/>
          <w:b/>
        </w:rPr>
        <w:t>6</w:t>
      </w:r>
      <w:proofErr w:type="gramEnd"/>
      <w:r w:rsidRPr="00DC7737">
        <w:rPr>
          <w:rFonts w:cs="Arial"/>
          <w:b/>
        </w:rPr>
        <w:t>/</w:t>
      </w:r>
      <w:r w:rsidR="007319F7">
        <w:rPr>
          <w:rFonts w:cs="Arial"/>
          <w:b/>
        </w:rPr>
        <w:t>0</w:t>
      </w:r>
      <w:r w:rsidRPr="00815FDB">
        <w:rPr>
          <w:rFonts w:cs="Arial"/>
          <w:b/>
        </w:rPr>
        <w:t xml:space="preserve">    </w:t>
      </w:r>
    </w:p>
    <w:p w:rsidR="00C9120D" w:rsidRPr="00AB228E" w:rsidRDefault="00C9120D" w:rsidP="00AB228E">
      <w:pPr>
        <w:pStyle w:val="Header"/>
        <w:pBdr>
          <w:top w:val="single" w:sz="4" w:space="1" w:color="auto"/>
          <w:left w:val="single" w:sz="4" w:space="1" w:color="auto"/>
          <w:bottom w:val="single" w:sz="4" w:space="1" w:color="auto"/>
          <w:right w:val="single" w:sz="4" w:space="1" w:color="auto"/>
        </w:pBdr>
        <w:rPr>
          <w:b/>
          <w:bCs/>
        </w:rPr>
        <w:sectPr w:rsidR="00C9120D" w:rsidRPr="00AB228E" w:rsidSect="00AD1D56">
          <w:headerReference w:type="default" r:id="rId14"/>
          <w:pgSz w:w="11906" w:h="16838"/>
          <w:pgMar w:top="1440" w:right="1440" w:bottom="1440" w:left="1440" w:header="708" w:footer="283" w:gutter="0"/>
          <w:cols w:space="708"/>
          <w:docGrid w:linePitch="360"/>
        </w:sectPr>
      </w:pPr>
    </w:p>
    <w:p w:rsidR="002C2996" w:rsidRDefault="002C2996" w:rsidP="00A3509E">
      <w:pPr>
        <w:sectPr w:rsidR="002C2996" w:rsidSect="005C48B2">
          <w:headerReference w:type="default" r:id="rId15"/>
          <w:pgSz w:w="11907" w:h="16839" w:code="9"/>
          <w:pgMar w:top="851" w:right="1440" w:bottom="851" w:left="1440" w:header="709" w:footer="283" w:gutter="0"/>
          <w:cols w:space="708"/>
          <w:docGrid w:linePitch="360"/>
        </w:sectPr>
      </w:pPr>
      <w:r w:rsidRPr="002C2996">
        <w:rPr>
          <w:noProof/>
          <w:lang w:eastAsia="en-AU"/>
        </w:rPr>
        <w:drawing>
          <wp:inline distT="0" distB="0" distL="0" distR="0">
            <wp:extent cx="5610225" cy="8705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8705850"/>
                    </a:xfrm>
                    <a:prstGeom prst="rect">
                      <a:avLst/>
                    </a:prstGeom>
                    <a:noFill/>
                    <a:ln>
                      <a:noFill/>
                    </a:ln>
                  </pic:spPr>
                </pic:pic>
              </a:graphicData>
            </a:graphic>
          </wp:inline>
        </w:drawing>
      </w:r>
    </w:p>
    <w:p w:rsidR="00F64FF8" w:rsidRDefault="002C2996" w:rsidP="00A3509E">
      <w:r w:rsidRPr="002C2996">
        <w:rPr>
          <w:noProof/>
          <w:lang w:eastAsia="en-AU"/>
        </w:rPr>
        <w:drawing>
          <wp:inline distT="0" distB="0" distL="0" distR="0">
            <wp:extent cx="5956004" cy="51244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1133" cy="5128863"/>
                    </a:xfrm>
                    <a:prstGeom prst="rect">
                      <a:avLst/>
                    </a:prstGeom>
                    <a:noFill/>
                    <a:ln>
                      <a:noFill/>
                    </a:ln>
                  </pic:spPr>
                </pic:pic>
              </a:graphicData>
            </a:graphic>
          </wp:inline>
        </w:drawing>
      </w:r>
    </w:p>
    <w:p w:rsidR="002C2996" w:rsidRDefault="002C2996" w:rsidP="00A3509E">
      <w:pPr>
        <w:sectPr w:rsidR="002C2996" w:rsidSect="005C48B2">
          <w:pgSz w:w="11907" w:h="16839" w:code="9"/>
          <w:pgMar w:top="851" w:right="1440" w:bottom="851" w:left="1440" w:header="709" w:footer="283" w:gutter="0"/>
          <w:cols w:space="708"/>
          <w:docGrid w:linePitch="360"/>
        </w:sectPr>
      </w:pPr>
    </w:p>
    <w:p w:rsidR="002C2996" w:rsidRDefault="002C2996" w:rsidP="00A3509E">
      <w:r w:rsidRPr="002C2996">
        <w:rPr>
          <w:noProof/>
          <w:lang w:eastAsia="en-AU"/>
        </w:rPr>
        <w:drawing>
          <wp:inline distT="0" distB="0" distL="0" distR="0">
            <wp:extent cx="5732145" cy="8232146"/>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8232146"/>
                    </a:xfrm>
                    <a:prstGeom prst="rect">
                      <a:avLst/>
                    </a:prstGeom>
                    <a:noFill/>
                    <a:ln>
                      <a:noFill/>
                    </a:ln>
                  </pic:spPr>
                </pic:pic>
              </a:graphicData>
            </a:graphic>
          </wp:inline>
        </w:drawing>
      </w:r>
    </w:p>
    <w:p w:rsidR="002C2996" w:rsidRDefault="002C2996" w:rsidP="00A3509E">
      <w:pPr>
        <w:sectPr w:rsidR="002C2996" w:rsidSect="005C48B2">
          <w:pgSz w:w="11907" w:h="16839" w:code="9"/>
          <w:pgMar w:top="851" w:right="1440" w:bottom="851" w:left="1440" w:header="709" w:footer="283" w:gutter="0"/>
          <w:cols w:space="708"/>
          <w:docGrid w:linePitch="360"/>
        </w:sectPr>
      </w:pPr>
    </w:p>
    <w:p w:rsidR="002C2996" w:rsidRDefault="002C2996" w:rsidP="00A3509E">
      <w:r w:rsidRPr="002C2996">
        <w:rPr>
          <w:noProof/>
          <w:lang w:eastAsia="en-AU"/>
        </w:rPr>
        <w:drawing>
          <wp:inline distT="0" distB="0" distL="0" distR="0">
            <wp:extent cx="5732145" cy="9160718"/>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145" cy="9160718"/>
                    </a:xfrm>
                    <a:prstGeom prst="rect">
                      <a:avLst/>
                    </a:prstGeom>
                    <a:noFill/>
                    <a:ln>
                      <a:noFill/>
                    </a:ln>
                  </pic:spPr>
                </pic:pic>
              </a:graphicData>
            </a:graphic>
          </wp:inline>
        </w:drawing>
      </w:r>
    </w:p>
    <w:p w:rsidR="002C2996" w:rsidRDefault="002C2996" w:rsidP="00A3509E">
      <w:pPr>
        <w:sectPr w:rsidR="002C2996" w:rsidSect="005C48B2">
          <w:pgSz w:w="11907" w:h="16839" w:code="9"/>
          <w:pgMar w:top="851" w:right="1440" w:bottom="851" w:left="1440" w:header="709" w:footer="283" w:gutter="0"/>
          <w:cols w:space="708"/>
          <w:docGrid w:linePitch="360"/>
        </w:sectPr>
      </w:pPr>
    </w:p>
    <w:p w:rsidR="002C2996" w:rsidRDefault="002C2996" w:rsidP="00A3509E">
      <w:r w:rsidRPr="002C2996">
        <w:rPr>
          <w:noProof/>
          <w:lang w:eastAsia="en-AU"/>
        </w:rPr>
        <w:drawing>
          <wp:inline distT="0" distB="0" distL="0" distR="0">
            <wp:extent cx="5732145" cy="9330361"/>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45" cy="9330361"/>
                    </a:xfrm>
                    <a:prstGeom prst="rect">
                      <a:avLst/>
                    </a:prstGeom>
                    <a:noFill/>
                    <a:ln>
                      <a:noFill/>
                    </a:ln>
                  </pic:spPr>
                </pic:pic>
              </a:graphicData>
            </a:graphic>
          </wp:inline>
        </w:drawing>
      </w:r>
    </w:p>
    <w:p w:rsidR="002C2996" w:rsidRDefault="002C2996" w:rsidP="00A3509E">
      <w:pPr>
        <w:sectPr w:rsidR="002C2996" w:rsidSect="005C48B2">
          <w:pgSz w:w="11907" w:h="16839" w:code="9"/>
          <w:pgMar w:top="851" w:right="1440" w:bottom="851" w:left="1440" w:header="709" w:footer="283" w:gutter="0"/>
          <w:cols w:space="708"/>
          <w:docGrid w:linePitch="360"/>
        </w:sectPr>
      </w:pPr>
    </w:p>
    <w:p w:rsidR="002C2996" w:rsidRDefault="002C2996" w:rsidP="00A3509E"/>
    <w:p w:rsidR="002C2996" w:rsidRDefault="002C2996" w:rsidP="00A3509E">
      <w:r w:rsidRPr="002C2996">
        <w:rPr>
          <w:noProof/>
          <w:lang w:eastAsia="en-AU"/>
        </w:rPr>
        <w:drawing>
          <wp:inline distT="0" distB="0" distL="0" distR="0">
            <wp:extent cx="6709031" cy="9105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7339" cy="9130748"/>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790625" cy="91344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93688" cy="9138596"/>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667500" cy="94107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79831" cy="9428105"/>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740871" cy="9429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59123" cy="9455282"/>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682105" cy="94773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87790" cy="9485438"/>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600825" cy="948068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07664" cy="9490510"/>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732270" cy="70675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41955" cy="7077717"/>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715125" cy="94580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922" cy="9474664"/>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715125" cy="945324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717224" cy="9456200"/>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r w:rsidRPr="002C2996">
        <w:rPr>
          <w:noProof/>
          <w:lang w:eastAsia="en-AU"/>
        </w:rPr>
        <w:drawing>
          <wp:inline distT="0" distB="0" distL="0" distR="0">
            <wp:extent cx="6694170" cy="5553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6818" cy="5563567"/>
                    </a:xfrm>
                    <a:prstGeom prst="rect">
                      <a:avLst/>
                    </a:prstGeom>
                    <a:noFill/>
                    <a:ln>
                      <a:noFill/>
                    </a:ln>
                  </pic:spPr>
                </pic:pic>
              </a:graphicData>
            </a:graphic>
          </wp:inline>
        </w:drawing>
      </w:r>
    </w:p>
    <w:p w:rsidR="002C2996" w:rsidRDefault="002C2996" w:rsidP="00A3509E">
      <w:pPr>
        <w:sectPr w:rsidR="002C2996" w:rsidSect="002C2996">
          <w:pgSz w:w="11907" w:h="16839" w:code="9"/>
          <w:pgMar w:top="720" w:right="720" w:bottom="720" w:left="720" w:header="709" w:footer="283" w:gutter="0"/>
          <w:cols w:space="708"/>
          <w:docGrid w:linePitch="360"/>
        </w:sectPr>
      </w:pPr>
    </w:p>
    <w:p w:rsidR="002C2996" w:rsidRDefault="002C2996" w:rsidP="00A3509E"/>
    <w:p w:rsidR="00960B3D" w:rsidRDefault="001F5928" w:rsidP="00A3509E">
      <w:pPr>
        <w:sectPr w:rsidR="00960B3D" w:rsidSect="002C2996">
          <w:pgSz w:w="11907" w:h="16839" w:code="9"/>
          <w:pgMar w:top="720" w:right="720" w:bottom="720" w:left="720" w:header="709" w:footer="283" w:gutter="0"/>
          <w:cols w:space="708"/>
          <w:docGrid w:linePitch="360"/>
        </w:sectPr>
      </w:pPr>
      <w:r w:rsidRPr="001F5928">
        <w:rPr>
          <w:noProof/>
          <w:lang w:eastAsia="en-AU"/>
        </w:rPr>
        <w:drawing>
          <wp:inline distT="0" distB="0" distL="0" distR="0">
            <wp:extent cx="6646067" cy="929640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9685" cy="9301461"/>
                    </a:xfrm>
                    <a:prstGeom prst="rect">
                      <a:avLst/>
                    </a:prstGeom>
                    <a:noFill/>
                    <a:ln>
                      <a:noFill/>
                    </a:ln>
                  </pic:spPr>
                </pic:pic>
              </a:graphicData>
            </a:graphic>
          </wp:inline>
        </w:drawing>
      </w:r>
    </w:p>
    <w:p w:rsidR="00960B3D" w:rsidRDefault="00960B3D" w:rsidP="00A3509E">
      <w:r w:rsidRPr="00960B3D">
        <w:rPr>
          <w:noProof/>
          <w:lang w:eastAsia="en-AU"/>
        </w:rPr>
        <w:drawing>
          <wp:inline distT="0" distB="0" distL="0" distR="0">
            <wp:extent cx="6685083" cy="931545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90851" cy="9323488"/>
                    </a:xfrm>
                    <a:prstGeom prst="rect">
                      <a:avLst/>
                    </a:prstGeom>
                    <a:noFill/>
                    <a:ln>
                      <a:noFill/>
                    </a:ln>
                  </pic:spPr>
                </pic:pic>
              </a:graphicData>
            </a:graphic>
          </wp:inline>
        </w:drawing>
      </w:r>
    </w:p>
    <w:p w:rsidR="00960B3D" w:rsidRDefault="00960B3D" w:rsidP="00A3509E">
      <w:pPr>
        <w:sectPr w:rsidR="00960B3D" w:rsidSect="002C2996">
          <w:pgSz w:w="11907" w:h="16839"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9820275" cy="614824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834638" cy="6157233"/>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9778365" cy="3235289"/>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78365" cy="3235289"/>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9778365" cy="5997277"/>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78365" cy="5997277"/>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10019668" cy="61817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34907" cy="6191127"/>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9777875" cy="48006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80830" cy="4802051"/>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9777740" cy="541972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78735" cy="5420277"/>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960B3D">
      <w:pPr>
        <w:jc w:val="center"/>
      </w:pPr>
      <w:r w:rsidRPr="00960B3D">
        <w:rPr>
          <w:noProof/>
          <w:lang w:eastAsia="en-AU"/>
        </w:rPr>
        <w:drawing>
          <wp:inline distT="0" distB="0" distL="0" distR="0">
            <wp:extent cx="9820275" cy="521804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9">
                      <a:extLst>
                        <a:ext uri="{28A0092B-C50C-407E-A947-70E740481C1C}">
                          <a14:useLocalDpi xmlns:a14="http://schemas.microsoft.com/office/drawing/2010/main" val="0"/>
                        </a:ext>
                      </a:extLst>
                    </a:blip>
                    <a:srcRect r="17973"/>
                    <a:stretch/>
                  </pic:blipFill>
                  <pic:spPr bwMode="auto">
                    <a:xfrm>
                      <a:off x="0" y="0"/>
                      <a:ext cx="9868761" cy="5243805"/>
                    </a:xfrm>
                    <a:prstGeom prst="rect">
                      <a:avLst/>
                    </a:prstGeom>
                    <a:noFill/>
                    <a:ln>
                      <a:noFill/>
                    </a:ln>
                    <a:extLst>
                      <a:ext uri="{53640926-AAD7-44D8-BBD7-CCE9431645EC}">
                        <a14:shadowObscured xmlns:a14="http://schemas.microsoft.com/office/drawing/2010/main"/>
                      </a:ext>
                    </a:extLst>
                  </pic:spPr>
                </pic:pic>
              </a:graphicData>
            </a:graphic>
          </wp:inline>
        </w:drawing>
      </w:r>
    </w:p>
    <w:p w:rsidR="00960B3D" w:rsidRDefault="00960B3D" w:rsidP="00A3509E"/>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r w:rsidRPr="00960B3D">
        <w:rPr>
          <w:noProof/>
          <w:lang w:eastAsia="en-AU"/>
        </w:rPr>
        <w:drawing>
          <wp:inline distT="0" distB="0" distL="0" distR="0">
            <wp:extent cx="9778365" cy="4906865"/>
            <wp:effectExtent l="0" t="0" r="0" b="825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8365" cy="4906865"/>
                    </a:xfrm>
                    <a:prstGeom prst="rect">
                      <a:avLst/>
                    </a:prstGeom>
                    <a:noFill/>
                    <a:ln>
                      <a:noFill/>
                    </a:ln>
                  </pic:spPr>
                </pic:pic>
              </a:graphicData>
            </a:graphic>
          </wp:inline>
        </w:drawing>
      </w: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p>
    <w:p w:rsidR="00960B3D" w:rsidRDefault="00960B3D" w:rsidP="00A3509E"/>
    <w:p w:rsidR="00960B3D" w:rsidRDefault="00960B3D" w:rsidP="00A3509E">
      <w:r w:rsidRPr="00960B3D">
        <w:rPr>
          <w:noProof/>
          <w:lang w:eastAsia="en-AU"/>
        </w:rPr>
        <w:drawing>
          <wp:inline distT="0" distB="0" distL="0" distR="0">
            <wp:extent cx="5286375" cy="4724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86375" cy="4724400"/>
                    </a:xfrm>
                    <a:prstGeom prst="rect">
                      <a:avLst/>
                    </a:prstGeom>
                    <a:noFill/>
                    <a:ln>
                      <a:noFill/>
                    </a:ln>
                  </pic:spPr>
                </pic:pic>
              </a:graphicData>
            </a:graphic>
          </wp:inline>
        </w:drawing>
      </w:r>
    </w:p>
    <w:p w:rsidR="00960B3D" w:rsidRDefault="00960B3D" w:rsidP="00A3509E">
      <w:pPr>
        <w:sectPr w:rsidR="00960B3D" w:rsidSect="00960B3D">
          <w:pgSz w:w="11907" w:h="16839" w:code="9"/>
          <w:pgMar w:top="720" w:right="720" w:bottom="720" w:left="720" w:header="709" w:footer="283" w:gutter="0"/>
          <w:cols w:space="708"/>
          <w:docGrid w:linePitch="360"/>
        </w:sectPr>
      </w:pPr>
    </w:p>
    <w:p w:rsidR="00960B3D" w:rsidRDefault="00960B3D" w:rsidP="00A3509E">
      <w:pPr>
        <w:sectPr w:rsidR="00960B3D" w:rsidSect="00960B3D">
          <w:pgSz w:w="16839" w:h="11907" w:orient="landscape" w:code="9"/>
          <w:pgMar w:top="720" w:right="720" w:bottom="720" w:left="720" w:header="709" w:footer="283" w:gutter="0"/>
          <w:cols w:space="708"/>
          <w:docGrid w:linePitch="360"/>
        </w:sectPr>
      </w:pPr>
      <w:r w:rsidRPr="00960B3D">
        <w:rPr>
          <w:noProof/>
          <w:lang w:eastAsia="en-AU"/>
        </w:rPr>
        <w:drawing>
          <wp:inline distT="0" distB="0" distL="0" distR="0">
            <wp:extent cx="9667875" cy="5901690"/>
            <wp:effectExtent l="0" t="0" r="952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78369" cy="5908096"/>
                    </a:xfrm>
                    <a:prstGeom prst="rect">
                      <a:avLst/>
                    </a:prstGeom>
                    <a:noFill/>
                    <a:ln>
                      <a:noFill/>
                    </a:ln>
                  </pic:spPr>
                </pic:pic>
              </a:graphicData>
            </a:graphic>
          </wp:inline>
        </w:drawing>
      </w:r>
    </w:p>
    <w:p w:rsidR="00B05A9C" w:rsidRDefault="00B05A9C" w:rsidP="00B05A9C">
      <w:pPr>
        <w:pStyle w:val="Heading3"/>
      </w:pPr>
      <w:bookmarkStart w:id="29" w:name="_Toc418611999"/>
      <w:bookmarkStart w:id="30" w:name="_Toc454184962"/>
      <w:r>
        <w:t>9.1.3</w:t>
      </w:r>
      <w:r>
        <w:tab/>
      </w:r>
      <w:bookmarkEnd w:id="29"/>
      <w:r>
        <w:t>Fees and Charges 2016/2017 Adoption</w:t>
      </w:r>
      <w:bookmarkEnd w:id="30"/>
    </w:p>
    <w:p w:rsidR="00B05A9C" w:rsidRDefault="00B05A9C" w:rsidP="00B05A9C"/>
    <w:tbl>
      <w:tblPr>
        <w:tblW w:w="0" w:type="auto"/>
        <w:tblLook w:val="04A0" w:firstRow="1" w:lastRow="0" w:firstColumn="1" w:lastColumn="0" w:noHBand="0" w:noVBand="1"/>
      </w:tblPr>
      <w:tblGrid>
        <w:gridCol w:w="2518"/>
        <w:gridCol w:w="6121"/>
      </w:tblGrid>
      <w:tr w:rsidR="00B05A9C" w:rsidRPr="001938B0" w:rsidTr="005578DC">
        <w:trPr>
          <w:trHeight w:val="170"/>
        </w:trPr>
        <w:tc>
          <w:tcPr>
            <w:tcW w:w="2518" w:type="dxa"/>
            <w:vAlign w:val="center"/>
          </w:tcPr>
          <w:p w:rsidR="00B05A9C" w:rsidRPr="001938B0" w:rsidRDefault="00B05A9C" w:rsidP="005578DC">
            <w:pPr>
              <w:jc w:val="left"/>
              <w:rPr>
                <w:rFonts w:cs="Arial"/>
                <w:sz w:val="18"/>
                <w:szCs w:val="18"/>
              </w:rPr>
            </w:pPr>
            <w:r>
              <w:rPr>
                <w:rFonts w:cs="Arial"/>
                <w:sz w:val="18"/>
                <w:szCs w:val="18"/>
              </w:rPr>
              <w:t xml:space="preserve">Applicant: </w:t>
            </w:r>
          </w:p>
        </w:tc>
        <w:tc>
          <w:tcPr>
            <w:tcW w:w="6121" w:type="dxa"/>
            <w:vAlign w:val="center"/>
          </w:tcPr>
          <w:p w:rsidR="00B05A9C" w:rsidRPr="001938B0" w:rsidRDefault="005578DC" w:rsidP="00B05A9C">
            <w:pPr>
              <w:jc w:val="left"/>
              <w:rPr>
                <w:rFonts w:cs="Arial"/>
                <w:sz w:val="18"/>
                <w:szCs w:val="18"/>
              </w:rPr>
            </w:pPr>
            <w:r>
              <w:rPr>
                <w:rFonts w:cs="Arial"/>
                <w:sz w:val="18"/>
                <w:szCs w:val="18"/>
              </w:rPr>
              <w:t>N/A</w:t>
            </w:r>
          </w:p>
        </w:tc>
      </w:tr>
      <w:tr w:rsidR="00B05A9C" w:rsidRPr="001938B0" w:rsidTr="005578DC">
        <w:trPr>
          <w:trHeight w:val="170"/>
        </w:trPr>
        <w:tc>
          <w:tcPr>
            <w:tcW w:w="2518" w:type="dxa"/>
            <w:vAlign w:val="center"/>
          </w:tcPr>
          <w:p w:rsidR="00B05A9C" w:rsidRPr="001938B0" w:rsidRDefault="00B05A9C" w:rsidP="005578DC">
            <w:pPr>
              <w:jc w:val="left"/>
              <w:rPr>
                <w:rFonts w:cs="Arial"/>
                <w:sz w:val="18"/>
                <w:szCs w:val="18"/>
              </w:rPr>
            </w:pPr>
            <w:r w:rsidRPr="001938B0">
              <w:rPr>
                <w:rFonts w:cs="Arial"/>
                <w:sz w:val="18"/>
                <w:szCs w:val="18"/>
              </w:rPr>
              <w:t>File Ref. No:</w:t>
            </w:r>
            <w:r>
              <w:rPr>
                <w:rFonts w:cs="Arial"/>
                <w:sz w:val="18"/>
                <w:szCs w:val="18"/>
              </w:rPr>
              <w:t xml:space="preserve"> </w:t>
            </w:r>
          </w:p>
        </w:tc>
        <w:tc>
          <w:tcPr>
            <w:tcW w:w="6121" w:type="dxa"/>
            <w:vAlign w:val="center"/>
          </w:tcPr>
          <w:p w:rsidR="00B05A9C" w:rsidRPr="001938B0" w:rsidRDefault="005578DC" w:rsidP="00B05A9C">
            <w:pPr>
              <w:jc w:val="left"/>
              <w:rPr>
                <w:rFonts w:cs="Arial"/>
                <w:sz w:val="18"/>
                <w:szCs w:val="18"/>
              </w:rPr>
            </w:pPr>
            <w:r>
              <w:rPr>
                <w:rFonts w:cs="Arial"/>
                <w:sz w:val="18"/>
                <w:szCs w:val="18"/>
              </w:rPr>
              <w:t>ADM</w:t>
            </w:r>
            <w:r w:rsidR="001F5928">
              <w:rPr>
                <w:rFonts w:cs="Arial"/>
                <w:sz w:val="18"/>
                <w:szCs w:val="18"/>
              </w:rPr>
              <w:t>250</w:t>
            </w:r>
          </w:p>
        </w:tc>
      </w:tr>
      <w:tr w:rsidR="00B05A9C" w:rsidRPr="001938B0" w:rsidTr="005578DC">
        <w:trPr>
          <w:trHeight w:val="170"/>
        </w:trPr>
        <w:tc>
          <w:tcPr>
            <w:tcW w:w="2518" w:type="dxa"/>
            <w:vAlign w:val="center"/>
          </w:tcPr>
          <w:p w:rsidR="00B05A9C" w:rsidRPr="001938B0" w:rsidRDefault="00B05A9C" w:rsidP="005578DC">
            <w:pPr>
              <w:jc w:val="left"/>
              <w:rPr>
                <w:rFonts w:cs="Arial"/>
                <w:sz w:val="18"/>
                <w:szCs w:val="18"/>
              </w:rPr>
            </w:pPr>
            <w:r w:rsidRPr="001938B0">
              <w:rPr>
                <w:rFonts w:cs="Arial"/>
                <w:sz w:val="18"/>
                <w:szCs w:val="18"/>
              </w:rPr>
              <w:t>Disclosure of Interest:</w:t>
            </w:r>
            <w:r>
              <w:rPr>
                <w:rFonts w:cs="Arial"/>
                <w:sz w:val="18"/>
                <w:szCs w:val="18"/>
              </w:rPr>
              <w:t xml:space="preserve"> </w:t>
            </w:r>
          </w:p>
        </w:tc>
        <w:tc>
          <w:tcPr>
            <w:tcW w:w="6121" w:type="dxa"/>
            <w:vAlign w:val="center"/>
          </w:tcPr>
          <w:p w:rsidR="00B05A9C" w:rsidRPr="001938B0" w:rsidRDefault="001F5928" w:rsidP="00B05A9C">
            <w:pPr>
              <w:jc w:val="left"/>
              <w:rPr>
                <w:rFonts w:cs="Arial"/>
                <w:sz w:val="18"/>
                <w:szCs w:val="18"/>
              </w:rPr>
            </w:pPr>
            <w:r>
              <w:rPr>
                <w:rFonts w:cs="Arial"/>
                <w:sz w:val="18"/>
                <w:szCs w:val="18"/>
              </w:rPr>
              <w:t>Nil</w:t>
            </w:r>
          </w:p>
        </w:tc>
      </w:tr>
      <w:tr w:rsidR="00B05A9C" w:rsidRPr="001938B0" w:rsidTr="005578DC">
        <w:trPr>
          <w:trHeight w:val="170"/>
        </w:trPr>
        <w:tc>
          <w:tcPr>
            <w:tcW w:w="2518" w:type="dxa"/>
            <w:vAlign w:val="center"/>
          </w:tcPr>
          <w:p w:rsidR="00B05A9C" w:rsidRPr="001938B0" w:rsidRDefault="00B05A9C" w:rsidP="005578DC">
            <w:pPr>
              <w:jc w:val="left"/>
              <w:rPr>
                <w:rFonts w:cs="Arial"/>
                <w:sz w:val="18"/>
                <w:szCs w:val="18"/>
              </w:rPr>
            </w:pPr>
            <w:r w:rsidRPr="001938B0">
              <w:rPr>
                <w:rFonts w:cs="Arial"/>
                <w:sz w:val="18"/>
                <w:szCs w:val="18"/>
              </w:rPr>
              <w:t>Date:</w:t>
            </w:r>
            <w:r>
              <w:rPr>
                <w:rFonts w:cs="Arial"/>
                <w:sz w:val="18"/>
                <w:szCs w:val="18"/>
              </w:rPr>
              <w:t xml:space="preserve"> </w:t>
            </w:r>
          </w:p>
        </w:tc>
        <w:tc>
          <w:tcPr>
            <w:tcW w:w="6121" w:type="dxa"/>
            <w:vAlign w:val="center"/>
          </w:tcPr>
          <w:p w:rsidR="00B05A9C" w:rsidRPr="001938B0" w:rsidRDefault="005578DC" w:rsidP="00B05A9C">
            <w:pPr>
              <w:jc w:val="left"/>
              <w:rPr>
                <w:rFonts w:cs="Arial"/>
                <w:sz w:val="18"/>
                <w:szCs w:val="18"/>
              </w:rPr>
            </w:pPr>
            <w:r>
              <w:rPr>
                <w:rFonts w:cs="Arial"/>
                <w:sz w:val="18"/>
                <w:szCs w:val="18"/>
              </w:rPr>
              <w:t>3</w:t>
            </w:r>
            <w:r w:rsidRPr="00C46A32">
              <w:rPr>
                <w:rFonts w:cs="Arial"/>
                <w:sz w:val="18"/>
                <w:szCs w:val="18"/>
                <w:vertAlign w:val="superscript"/>
              </w:rPr>
              <w:t>rd</w:t>
            </w:r>
            <w:r>
              <w:rPr>
                <w:rFonts w:cs="Arial"/>
                <w:sz w:val="18"/>
                <w:szCs w:val="18"/>
              </w:rPr>
              <w:t xml:space="preserve"> June 2016</w:t>
            </w:r>
          </w:p>
        </w:tc>
      </w:tr>
      <w:tr w:rsidR="00B05A9C" w:rsidRPr="001938B0" w:rsidTr="005578DC">
        <w:trPr>
          <w:trHeight w:val="170"/>
        </w:trPr>
        <w:tc>
          <w:tcPr>
            <w:tcW w:w="2518" w:type="dxa"/>
            <w:vAlign w:val="center"/>
          </w:tcPr>
          <w:p w:rsidR="00B05A9C" w:rsidRPr="001938B0" w:rsidRDefault="00B05A9C" w:rsidP="005578DC">
            <w:pPr>
              <w:jc w:val="left"/>
              <w:rPr>
                <w:rFonts w:cs="Arial"/>
                <w:sz w:val="18"/>
                <w:szCs w:val="18"/>
              </w:rPr>
            </w:pPr>
            <w:r w:rsidRPr="001938B0">
              <w:rPr>
                <w:rFonts w:cs="Arial"/>
                <w:sz w:val="18"/>
                <w:szCs w:val="18"/>
              </w:rPr>
              <w:t>Author:</w:t>
            </w:r>
            <w:r>
              <w:rPr>
                <w:rFonts w:cs="Arial"/>
                <w:sz w:val="18"/>
                <w:szCs w:val="18"/>
              </w:rPr>
              <w:t xml:space="preserve"> </w:t>
            </w:r>
          </w:p>
        </w:tc>
        <w:tc>
          <w:tcPr>
            <w:tcW w:w="6121" w:type="dxa"/>
            <w:vAlign w:val="center"/>
          </w:tcPr>
          <w:p w:rsidR="00B05A9C" w:rsidRPr="001938B0" w:rsidRDefault="005578DC" w:rsidP="00B05A9C">
            <w:pPr>
              <w:jc w:val="left"/>
              <w:rPr>
                <w:rFonts w:cs="Arial"/>
                <w:sz w:val="18"/>
                <w:szCs w:val="18"/>
              </w:rPr>
            </w:pPr>
            <w:r>
              <w:rPr>
                <w:rFonts w:cs="Arial"/>
                <w:sz w:val="18"/>
                <w:szCs w:val="18"/>
              </w:rPr>
              <w:t>Tonya Williams</w:t>
            </w:r>
          </w:p>
        </w:tc>
      </w:tr>
      <w:tr w:rsidR="00B05A9C" w:rsidRPr="001938B0" w:rsidTr="005578DC">
        <w:trPr>
          <w:trHeight w:val="170"/>
        </w:trPr>
        <w:tc>
          <w:tcPr>
            <w:tcW w:w="2518" w:type="dxa"/>
            <w:vAlign w:val="center"/>
          </w:tcPr>
          <w:p w:rsidR="00B05A9C" w:rsidRPr="001938B0" w:rsidRDefault="00B05A9C" w:rsidP="005578DC">
            <w:pPr>
              <w:jc w:val="left"/>
              <w:rPr>
                <w:rFonts w:cs="Arial"/>
                <w:sz w:val="18"/>
                <w:szCs w:val="18"/>
              </w:rPr>
            </w:pPr>
            <w:r w:rsidRPr="001938B0">
              <w:rPr>
                <w:rFonts w:cs="Arial"/>
                <w:sz w:val="18"/>
                <w:szCs w:val="18"/>
              </w:rPr>
              <w:t>Attachments:</w:t>
            </w:r>
            <w:r>
              <w:rPr>
                <w:rFonts w:cs="Arial"/>
                <w:sz w:val="18"/>
                <w:szCs w:val="18"/>
              </w:rPr>
              <w:t xml:space="preserve"> </w:t>
            </w:r>
          </w:p>
        </w:tc>
        <w:tc>
          <w:tcPr>
            <w:tcW w:w="6121" w:type="dxa"/>
            <w:vAlign w:val="center"/>
          </w:tcPr>
          <w:p w:rsidR="00B05A9C" w:rsidRPr="001938B0" w:rsidRDefault="005578DC" w:rsidP="00B05A9C">
            <w:pPr>
              <w:jc w:val="left"/>
              <w:rPr>
                <w:rFonts w:cs="Arial"/>
                <w:sz w:val="18"/>
                <w:szCs w:val="18"/>
              </w:rPr>
            </w:pPr>
            <w:r>
              <w:rPr>
                <w:rFonts w:cs="Arial"/>
                <w:sz w:val="18"/>
                <w:szCs w:val="18"/>
              </w:rPr>
              <w:t>N/A</w:t>
            </w:r>
          </w:p>
        </w:tc>
      </w:tr>
    </w:tbl>
    <w:p w:rsidR="00B05A9C" w:rsidRPr="007B304A" w:rsidRDefault="00B05A9C" w:rsidP="00B05A9C"/>
    <w:p w:rsidR="00B05A9C" w:rsidRPr="004978E6" w:rsidRDefault="00B05A9C" w:rsidP="00B05A9C">
      <w:pPr>
        <w:rPr>
          <w:b/>
        </w:rPr>
      </w:pPr>
      <w:r w:rsidRPr="004978E6">
        <w:rPr>
          <w:b/>
          <w:u w:val="single"/>
        </w:rPr>
        <w:t xml:space="preserve">Summary </w:t>
      </w:r>
    </w:p>
    <w:p w:rsidR="00B05A9C" w:rsidRPr="004978E6" w:rsidRDefault="00B05A9C" w:rsidP="00B05A9C"/>
    <w:p w:rsidR="00B05A9C" w:rsidRPr="001F5928" w:rsidRDefault="00B05A9C" w:rsidP="00B05A9C">
      <w:pPr>
        <w:rPr>
          <w:b/>
        </w:rPr>
      </w:pPr>
      <w:r w:rsidRPr="001F5928">
        <w:rPr>
          <w:b/>
        </w:rPr>
        <w:t xml:space="preserve">Council is to consider adopting the Fees and Charges Schedule for the 2016/2017 year in advance of the 2016/2017 Budget adoption.  </w:t>
      </w:r>
    </w:p>
    <w:p w:rsidR="00B05A9C" w:rsidRPr="004978E6" w:rsidRDefault="00B05A9C" w:rsidP="00B05A9C"/>
    <w:p w:rsidR="00B05A9C" w:rsidRPr="007B304A" w:rsidRDefault="00B05A9C" w:rsidP="00B05A9C">
      <w:r w:rsidRPr="007B304A">
        <w:rPr>
          <w:u w:val="single"/>
        </w:rPr>
        <w:t xml:space="preserve">Background </w:t>
      </w:r>
    </w:p>
    <w:p w:rsidR="00B05A9C" w:rsidRPr="005B57B8" w:rsidRDefault="00B05A9C" w:rsidP="00B05A9C"/>
    <w:p w:rsidR="00B05A9C" w:rsidRPr="00347E1E" w:rsidRDefault="00B05A9C" w:rsidP="00B05A9C">
      <w:pPr>
        <w:rPr>
          <w:rFonts w:cs="Arial"/>
          <w:szCs w:val="24"/>
        </w:rPr>
      </w:pPr>
      <w:r w:rsidRPr="00347E1E">
        <w:rPr>
          <w:rFonts w:cs="Arial"/>
          <w:szCs w:val="24"/>
        </w:rPr>
        <w:t>In preparation for the 201</w:t>
      </w:r>
      <w:r>
        <w:rPr>
          <w:rFonts w:cs="Arial"/>
          <w:szCs w:val="24"/>
        </w:rPr>
        <w:t>6</w:t>
      </w:r>
      <w:r w:rsidRPr="00347E1E">
        <w:rPr>
          <w:rFonts w:cs="Arial"/>
          <w:szCs w:val="24"/>
        </w:rPr>
        <w:t>/201</w:t>
      </w:r>
      <w:r>
        <w:rPr>
          <w:rFonts w:cs="Arial"/>
          <w:szCs w:val="24"/>
        </w:rPr>
        <w:t>7</w:t>
      </w:r>
      <w:r w:rsidRPr="00347E1E">
        <w:rPr>
          <w:rFonts w:cs="Arial"/>
          <w:szCs w:val="24"/>
        </w:rPr>
        <w:t xml:space="preserve"> budget period the attached fees and charges are submitted for Council adoption. By adopting the fees and charges prior to the budget any applicable advertising can be undertaken and the new charges can be incorporated into the draft budget workings. </w:t>
      </w:r>
    </w:p>
    <w:p w:rsidR="00B05A9C" w:rsidRPr="00347E1E" w:rsidRDefault="00B05A9C" w:rsidP="00B05A9C">
      <w:pPr>
        <w:rPr>
          <w:rFonts w:cs="Arial"/>
          <w:szCs w:val="24"/>
        </w:rPr>
      </w:pPr>
    </w:p>
    <w:p w:rsidR="00B05A9C" w:rsidRPr="00347E1E" w:rsidRDefault="00B05A9C" w:rsidP="00B05A9C">
      <w:pPr>
        <w:rPr>
          <w:rFonts w:cs="Arial"/>
          <w:szCs w:val="24"/>
        </w:rPr>
      </w:pPr>
      <w:r w:rsidRPr="00347E1E">
        <w:rPr>
          <w:rFonts w:cs="Arial"/>
          <w:szCs w:val="24"/>
        </w:rPr>
        <w:t>At present there has not been any formal notification from the statutory authorities associated with building or planning fees however Council’s fees and charges contain clauses that allow fees set by external bodies to override those advertised and published by Council.</w:t>
      </w:r>
    </w:p>
    <w:p w:rsidR="00B05A9C" w:rsidRPr="005B57B8" w:rsidRDefault="00B05A9C" w:rsidP="00B05A9C"/>
    <w:p w:rsidR="00B05A9C" w:rsidRDefault="00B05A9C" w:rsidP="00B05A9C">
      <w:pPr>
        <w:rPr>
          <w:u w:val="single"/>
        </w:rPr>
      </w:pPr>
      <w:r w:rsidRPr="007B304A">
        <w:rPr>
          <w:u w:val="single"/>
        </w:rPr>
        <w:t xml:space="preserve">Comment </w:t>
      </w:r>
    </w:p>
    <w:p w:rsidR="00B05A9C" w:rsidRDefault="00B05A9C" w:rsidP="00B05A9C">
      <w:pPr>
        <w:rPr>
          <w:u w:val="single"/>
        </w:rPr>
      </w:pPr>
    </w:p>
    <w:p w:rsidR="00B05A9C" w:rsidRPr="00623E13" w:rsidRDefault="00B05A9C" w:rsidP="00B05A9C">
      <w:r w:rsidRPr="00623E13">
        <w:t>The 201</w:t>
      </w:r>
      <w:r>
        <w:t>6/2017</w:t>
      </w:r>
      <w:r w:rsidRPr="00623E13">
        <w:t xml:space="preserve"> schedule of fees and charges has been formulated using the 201</w:t>
      </w:r>
      <w:r>
        <w:t>5</w:t>
      </w:r>
      <w:r w:rsidRPr="00623E13">
        <w:t>/201</w:t>
      </w:r>
      <w:r>
        <w:t>6</w:t>
      </w:r>
      <w:r w:rsidRPr="00623E13">
        <w:t xml:space="preserve"> year as a basis and incorporating new charges, CPI increases and input from external statutory bodies that Council collects fees on behalf of. </w:t>
      </w:r>
      <w:r w:rsidR="001C448A">
        <w:t xml:space="preserve"> </w:t>
      </w:r>
      <w:r w:rsidRPr="00623E13">
        <w:t>The</w:t>
      </w:r>
      <w:r>
        <w:t xml:space="preserve"> adoption of the BAL Assessment Fee has been included as previously approved and advertised by Council. Other changes include pound fees, Building Fees, cost of standpipe water and minor adjustments to Private Works fees. </w:t>
      </w:r>
      <w:r w:rsidR="005D5D06">
        <w:t xml:space="preserve"> </w:t>
      </w:r>
      <w:r w:rsidRPr="00623E13">
        <w:t xml:space="preserve">There have not been any other significant increases proposed to other areas of the fees and charges schedule. </w:t>
      </w:r>
    </w:p>
    <w:p w:rsidR="00B05A9C" w:rsidRPr="00623E13" w:rsidRDefault="00B05A9C" w:rsidP="00B05A9C"/>
    <w:p w:rsidR="00B05A9C" w:rsidRPr="00623E13" w:rsidRDefault="00B05A9C" w:rsidP="00B05A9C">
      <w:r w:rsidRPr="00623E13">
        <w:t xml:space="preserve">In the annual budget item, Council will still set additional fees and charges for kerbside collections and </w:t>
      </w:r>
      <w:r>
        <w:t>R</w:t>
      </w:r>
      <w:r w:rsidRPr="00623E13">
        <w:t xml:space="preserve">ates for rural and townsite properties. </w:t>
      </w:r>
    </w:p>
    <w:p w:rsidR="00B05A9C" w:rsidRPr="007B304A" w:rsidRDefault="00B05A9C" w:rsidP="00B05A9C">
      <w:pPr>
        <w:rPr>
          <w:u w:val="single"/>
        </w:rPr>
      </w:pPr>
    </w:p>
    <w:p w:rsidR="00B05A9C" w:rsidRPr="007B304A" w:rsidRDefault="00B05A9C" w:rsidP="00B05A9C">
      <w:r w:rsidRPr="007B304A">
        <w:rPr>
          <w:u w:val="single"/>
        </w:rPr>
        <w:t>Strategic Implications</w:t>
      </w:r>
      <w:r w:rsidRPr="007B304A">
        <w:t xml:space="preserve"> </w:t>
      </w:r>
      <w:r>
        <w:t xml:space="preserve">- </w:t>
      </w:r>
      <w:r w:rsidRPr="007B304A">
        <w:t>Nil</w:t>
      </w:r>
    </w:p>
    <w:p w:rsidR="00B05A9C" w:rsidRDefault="00B05A9C" w:rsidP="00B05A9C"/>
    <w:p w:rsidR="00B05A9C" w:rsidRDefault="00B05A9C" w:rsidP="00B05A9C">
      <w:r w:rsidRPr="007B304A">
        <w:rPr>
          <w:u w:val="single"/>
        </w:rPr>
        <w:t>Statutory Environment</w:t>
      </w:r>
      <w:r w:rsidRPr="007B304A">
        <w:t xml:space="preserve"> </w:t>
      </w:r>
    </w:p>
    <w:p w:rsidR="00B05A9C" w:rsidRDefault="00B05A9C" w:rsidP="00B05A9C"/>
    <w:p w:rsidR="00B05A9C" w:rsidRPr="0000000F" w:rsidRDefault="00B05A9C" w:rsidP="00B05A9C">
      <w:pPr>
        <w:pStyle w:val="Header"/>
        <w:ind w:left="567" w:hanging="567"/>
        <w:rPr>
          <w:bCs/>
        </w:rPr>
      </w:pPr>
      <w:r w:rsidRPr="0000000F">
        <w:rPr>
          <w:bCs/>
        </w:rPr>
        <w:t>6.16.</w:t>
      </w:r>
      <w:r w:rsidRPr="0000000F">
        <w:rPr>
          <w:bCs/>
        </w:rPr>
        <w:tab/>
        <w:t>Imposition of fees and charges</w:t>
      </w:r>
    </w:p>
    <w:p w:rsidR="00B05A9C" w:rsidRPr="0000000F" w:rsidRDefault="00B05A9C" w:rsidP="00B05A9C">
      <w:pPr>
        <w:pStyle w:val="Header"/>
        <w:ind w:left="567" w:hanging="567"/>
        <w:rPr>
          <w:bCs/>
        </w:rPr>
      </w:pPr>
      <w:r w:rsidRPr="0000000F">
        <w:rPr>
          <w:bCs/>
        </w:rPr>
        <w:t>(1)</w:t>
      </w:r>
      <w:r w:rsidRPr="0000000F">
        <w:rPr>
          <w:bCs/>
        </w:rPr>
        <w:tab/>
        <w:t>A local government may impose* and recover a fee or charge for any goods or service it provides or proposes to provide, other than a service for which a service charge is imposed.</w:t>
      </w:r>
    </w:p>
    <w:p w:rsidR="00B05A9C" w:rsidRPr="0000000F" w:rsidRDefault="00B05A9C" w:rsidP="00B05A9C">
      <w:pPr>
        <w:pStyle w:val="Header"/>
        <w:ind w:left="567" w:hanging="567"/>
        <w:rPr>
          <w:bCs/>
        </w:rPr>
      </w:pPr>
      <w:r w:rsidRPr="0000000F">
        <w:rPr>
          <w:bCs/>
        </w:rPr>
        <w:t>* Absolute majority required.</w:t>
      </w:r>
    </w:p>
    <w:p w:rsidR="00B05A9C" w:rsidRPr="0000000F" w:rsidRDefault="00B05A9C" w:rsidP="00B05A9C">
      <w:pPr>
        <w:pStyle w:val="Header"/>
        <w:ind w:left="567" w:hanging="567"/>
        <w:rPr>
          <w:bCs/>
        </w:rPr>
      </w:pPr>
      <w:r w:rsidRPr="0000000F">
        <w:rPr>
          <w:bCs/>
        </w:rPr>
        <w:t>(2)</w:t>
      </w:r>
      <w:r w:rsidRPr="0000000F">
        <w:rPr>
          <w:bCs/>
        </w:rPr>
        <w:tab/>
        <w:t xml:space="preserve">A fee or charge may be imposed for the following — </w:t>
      </w:r>
    </w:p>
    <w:p w:rsidR="00B05A9C" w:rsidRPr="0000000F" w:rsidRDefault="00B05A9C" w:rsidP="00B05A9C">
      <w:pPr>
        <w:pStyle w:val="Header"/>
        <w:ind w:left="1134" w:hanging="567"/>
        <w:rPr>
          <w:bCs/>
        </w:rPr>
      </w:pPr>
      <w:r w:rsidRPr="0000000F">
        <w:rPr>
          <w:bCs/>
        </w:rPr>
        <w:t>(a)</w:t>
      </w:r>
      <w:r w:rsidRPr="0000000F">
        <w:rPr>
          <w:bCs/>
        </w:rPr>
        <w:tab/>
        <w:t>providing the use of, or allowing admission to, any property or facility wholly or partly owned, controlled, managed or maintained by the local government;</w:t>
      </w:r>
    </w:p>
    <w:p w:rsidR="00B05A9C" w:rsidRPr="0000000F" w:rsidRDefault="00B05A9C" w:rsidP="00B05A9C">
      <w:pPr>
        <w:pStyle w:val="Header"/>
        <w:ind w:left="1134" w:hanging="567"/>
        <w:rPr>
          <w:bCs/>
        </w:rPr>
      </w:pPr>
      <w:r w:rsidRPr="0000000F">
        <w:rPr>
          <w:bCs/>
        </w:rPr>
        <w:t>(b)</w:t>
      </w:r>
      <w:r w:rsidRPr="0000000F">
        <w:rPr>
          <w:bCs/>
        </w:rPr>
        <w:tab/>
        <w:t>supplying a service or carrying out work at the request of a person;</w:t>
      </w:r>
    </w:p>
    <w:p w:rsidR="00B05A9C" w:rsidRPr="0000000F" w:rsidRDefault="00B05A9C" w:rsidP="00B05A9C">
      <w:pPr>
        <w:pStyle w:val="Header"/>
        <w:ind w:left="1134" w:hanging="567"/>
        <w:rPr>
          <w:bCs/>
        </w:rPr>
      </w:pPr>
      <w:r w:rsidRPr="0000000F">
        <w:rPr>
          <w:bCs/>
        </w:rPr>
        <w:t>(c)</w:t>
      </w:r>
      <w:r w:rsidRPr="0000000F">
        <w:rPr>
          <w:bCs/>
        </w:rPr>
        <w:tab/>
        <w:t>subject to section 5.94, providing information from local government records;</w:t>
      </w:r>
    </w:p>
    <w:p w:rsidR="00B05A9C" w:rsidRPr="0000000F" w:rsidRDefault="00B05A9C" w:rsidP="00B05A9C">
      <w:pPr>
        <w:pStyle w:val="Header"/>
        <w:ind w:left="1134" w:hanging="567"/>
        <w:rPr>
          <w:bCs/>
        </w:rPr>
      </w:pPr>
      <w:r w:rsidRPr="0000000F">
        <w:rPr>
          <w:bCs/>
        </w:rPr>
        <w:t>(d)</w:t>
      </w:r>
      <w:r w:rsidRPr="0000000F">
        <w:rPr>
          <w:bCs/>
        </w:rPr>
        <w:tab/>
        <w:t>receiving an application for approval, granting an approval, making an inspection and issuing a licence, permit, authorisation or certificate;</w:t>
      </w:r>
    </w:p>
    <w:p w:rsidR="00B05A9C" w:rsidRPr="0000000F" w:rsidRDefault="00B05A9C" w:rsidP="00B05A9C">
      <w:pPr>
        <w:pStyle w:val="Header"/>
        <w:ind w:left="1134" w:hanging="567"/>
        <w:rPr>
          <w:bCs/>
        </w:rPr>
      </w:pPr>
      <w:r w:rsidRPr="0000000F">
        <w:rPr>
          <w:bCs/>
        </w:rPr>
        <w:t>(e)</w:t>
      </w:r>
      <w:r w:rsidRPr="0000000F">
        <w:rPr>
          <w:bCs/>
        </w:rPr>
        <w:tab/>
        <w:t>supplying goods;</w:t>
      </w:r>
    </w:p>
    <w:p w:rsidR="00B05A9C" w:rsidRPr="0000000F" w:rsidRDefault="00B05A9C" w:rsidP="00B05A9C">
      <w:pPr>
        <w:pStyle w:val="Header"/>
        <w:ind w:left="1134" w:hanging="567"/>
        <w:rPr>
          <w:bCs/>
        </w:rPr>
      </w:pPr>
      <w:r w:rsidRPr="0000000F">
        <w:rPr>
          <w:bCs/>
        </w:rPr>
        <w:t>(f)</w:t>
      </w:r>
      <w:r w:rsidRPr="0000000F">
        <w:rPr>
          <w:bCs/>
        </w:rPr>
        <w:tab/>
        <w:t>such other service as may be prescribed.</w:t>
      </w:r>
    </w:p>
    <w:p w:rsidR="00B05A9C" w:rsidRPr="0000000F" w:rsidRDefault="00B05A9C" w:rsidP="00B05A9C">
      <w:pPr>
        <w:pStyle w:val="Header"/>
        <w:ind w:left="567" w:hanging="567"/>
        <w:rPr>
          <w:bCs/>
        </w:rPr>
      </w:pPr>
      <w:r w:rsidRPr="0000000F">
        <w:rPr>
          <w:bCs/>
        </w:rPr>
        <w:t>(3)</w:t>
      </w:r>
      <w:r w:rsidRPr="0000000F">
        <w:rPr>
          <w:bCs/>
        </w:rPr>
        <w:tab/>
        <w:t xml:space="preserve">Fees and charges are to be imposed when adopting the annual budget but may be — </w:t>
      </w:r>
    </w:p>
    <w:p w:rsidR="00B05A9C" w:rsidRPr="0000000F" w:rsidRDefault="00B05A9C" w:rsidP="00B05A9C">
      <w:pPr>
        <w:pStyle w:val="Header"/>
        <w:ind w:left="1134" w:hanging="567"/>
        <w:rPr>
          <w:bCs/>
        </w:rPr>
      </w:pPr>
      <w:r w:rsidRPr="0000000F">
        <w:rPr>
          <w:bCs/>
        </w:rPr>
        <w:t>(a)</w:t>
      </w:r>
      <w:r w:rsidRPr="0000000F">
        <w:rPr>
          <w:bCs/>
        </w:rPr>
        <w:tab/>
        <w:t>imposed* during a financial year; and</w:t>
      </w:r>
    </w:p>
    <w:p w:rsidR="00B05A9C" w:rsidRPr="0000000F" w:rsidRDefault="00B05A9C" w:rsidP="00B05A9C">
      <w:pPr>
        <w:pStyle w:val="Header"/>
        <w:ind w:left="1134" w:hanging="567"/>
        <w:rPr>
          <w:bCs/>
        </w:rPr>
      </w:pPr>
      <w:r w:rsidRPr="0000000F">
        <w:rPr>
          <w:bCs/>
        </w:rPr>
        <w:t>(b)</w:t>
      </w:r>
      <w:r w:rsidRPr="0000000F">
        <w:rPr>
          <w:bCs/>
        </w:rPr>
        <w:tab/>
        <w:t>amended* from time to time during a financial year.</w:t>
      </w:r>
    </w:p>
    <w:p w:rsidR="00B05A9C" w:rsidRDefault="00B05A9C" w:rsidP="00B05A9C">
      <w:pPr>
        <w:pStyle w:val="Header"/>
        <w:ind w:left="567" w:hanging="567"/>
        <w:rPr>
          <w:bCs/>
        </w:rPr>
      </w:pPr>
      <w:r w:rsidRPr="0000000F">
        <w:rPr>
          <w:bCs/>
        </w:rPr>
        <w:t>* Absolute majority required.</w:t>
      </w:r>
    </w:p>
    <w:p w:rsidR="00B05A9C" w:rsidRDefault="00B05A9C" w:rsidP="00B05A9C">
      <w:pPr>
        <w:pStyle w:val="Header"/>
        <w:rPr>
          <w:bCs/>
        </w:rPr>
      </w:pPr>
    </w:p>
    <w:p w:rsidR="00B05A9C" w:rsidRPr="00425D06" w:rsidRDefault="00B05A9C" w:rsidP="00B05A9C">
      <w:pPr>
        <w:pStyle w:val="Header"/>
        <w:ind w:left="567" w:hanging="567"/>
        <w:rPr>
          <w:bCs/>
        </w:rPr>
      </w:pPr>
      <w:r w:rsidRPr="00425D06">
        <w:rPr>
          <w:bCs/>
        </w:rPr>
        <w:t>6.19.</w:t>
      </w:r>
      <w:r w:rsidRPr="00425D06">
        <w:rPr>
          <w:bCs/>
        </w:rPr>
        <w:tab/>
        <w:t>Local government to give notice of fees and charges</w:t>
      </w:r>
    </w:p>
    <w:p w:rsidR="00B05A9C" w:rsidRPr="00425D06" w:rsidRDefault="00B05A9C" w:rsidP="00B05A9C">
      <w:pPr>
        <w:pStyle w:val="Header"/>
        <w:ind w:left="567"/>
        <w:rPr>
          <w:bCs/>
        </w:rPr>
      </w:pPr>
      <w:r w:rsidRPr="00425D06">
        <w:rPr>
          <w:bCs/>
        </w:rPr>
        <w:t xml:space="preserve">If a local government wishes to impose any fees or charges under this Subdivision after the annual budget has been adopted it must, before introducing the fees or charges, give local public notice of — </w:t>
      </w:r>
    </w:p>
    <w:p w:rsidR="00B05A9C" w:rsidRPr="00425D06" w:rsidRDefault="00B05A9C" w:rsidP="00B05A9C">
      <w:pPr>
        <w:pStyle w:val="Header"/>
        <w:ind w:left="1134" w:hanging="567"/>
        <w:rPr>
          <w:bCs/>
        </w:rPr>
      </w:pPr>
      <w:r w:rsidRPr="00425D06">
        <w:rPr>
          <w:bCs/>
        </w:rPr>
        <w:t>(a)</w:t>
      </w:r>
      <w:r w:rsidRPr="00425D06">
        <w:rPr>
          <w:bCs/>
        </w:rPr>
        <w:tab/>
        <w:t>its intention to do so; and</w:t>
      </w:r>
    </w:p>
    <w:p w:rsidR="00B05A9C" w:rsidRDefault="00B05A9C" w:rsidP="00B05A9C">
      <w:pPr>
        <w:pStyle w:val="Header"/>
        <w:ind w:left="1134" w:hanging="567"/>
        <w:rPr>
          <w:bCs/>
        </w:rPr>
      </w:pPr>
      <w:r w:rsidRPr="00425D06">
        <w:rPr>
          <w:bCs/>
        </w:rPr>
        <w:t>(b)</w:t>
      </w:r>
      <w:r w:rsidRPr="00425D06">
        <w:rPr>
          <w:bCs/>
        </w:rPr>
        <w:tab/>
        <w:t>the date from which it is proposed the fees or charges will be imposed.</w:t>
      </w:r>
    </w:p>
    <w:p w:rsidR="00B05A9C" w:rsidRDefault="00B05A9C" w:rsidP="00B05A9C"/>
    <w:p w:rsidR="00B05A9C" w:rsidRDefault="00B05A9C" w:rsidP="00B05A9C">
      <w:r w:rsidRPr="007B304A">
        <w:rPr>
          <w:u w:val="single"/>
        </w:rPr>
        <w:t>Policy Implications</w:t>
      </w:r>
      <w:r w:rsidRPr="007B304A">
        <w:t xml:space="preserve"> </w:t>
      </w:r>
      <w:r>
        <w:t>- Nil</w:t>
      </w:r>
    </w:p>
    <w:p w:rsidR="00B05A9C" w:rsidRDefault="00B05A9C" w:rsidP="00B05A9C">
      <w:r w:rsidRPr="007B304A">
        <w:rPr>
          <w:u w:val="single"/>
        </w:rPr>
        <w:t xml:space="preserve">Financial Implications </w:t>
      </w:r>
      <w:r w:rsidRPr="008C6D2F">
        <w:t>- Nil</w:t>
      </w:r>
    </w:p>
    <w:p w:rsidR="00B05A9C" w:rsidRDefault="00B05A9C" w:rsidP="00B05A9C">
      <w:r w:rsidRPr="007B304A">
        <w:rPr>
          <w:u w:val="single"/>
        </w:rPr>
        <w:t>Economic Implication</w:t>
      </w:r>
      <w:r>
        <w:t xml:space="preserve"> -</w:t>
      </w:r>
      <w:r w:rsidRPr="007B304A">
        <w:t xml:space="preserve"> Nil</w:t>
      </w:r>
    </w:p>
    <w:p w:rsidR="00B05A9C" w:rsidRPr="007B304A" w:rsidRDefault="00B05A9C" w:rsidP="00B05A9C">
      <w:r w:rsidRPr="007B304A">
        <w:rPr>
          <w:u w:val="single"/>
        </w:rPr>
        <w:t>Environmental Considerations</w:t>
      </w:r>
      <w:r>
        <w:t xml:space="preserve"> -</w:t>
      </w:r>
      <w:r w:rsidRPr="007B304A">
        <w:t xml:space="preserve"> Nil</w:t>
      </w:r>
    </w:p>
    <w:p w:rsidR="00B05A9C" w:rsidRDefault="00B05A9C" w:rsidP="00B05A9C"/>
    <w:p w:rsidR="00B05A9C" w:rsidRDefault="00B05A9C" w:rsidP="00B05A9C">
      <w:r w:rsidRPr="007B304A">
        <w:rPr>
          <w:u w:val="single"/>
        </w:rPr>
        <w:t>Consultation</w:t>
      </w:r>
    </w:p>
    <w:p w:rsidR="00B05A9C" w:rsidRDefault="00B05A9C" w:rsidP="00B05A9C">
      <w:pPr>
        <w:rPr>
          <w:rFonts w:cs="Arial"/>
          <w:szCs w:val="24"/>
        </w:rPr>
      </w:pPr>
      <w:r w:rsidRPr="00347E1E">
        <w:rPr>
          <w:rFonts w:cs="Arial"/>
          <w:szCs w:val="24"/>
        </w:rPr>
        <w:t>Fees and Charges as set by external statutory bodies</w:t>
      </w:r>
    </w:p>
    <w:p w:rsidR="00B05A9C" w:rsidRPr="00623E13" w:rsidRDefault="00B05A9C" w:rsidP="00B05A9C">
      <w:pPr>
        <w:rPr>
          <w:rFonts w:cs="Arial"/>
          <w:szCs w:val="24"/>
        </w:rPr>
      </w:pPr>
      <w:r>
        <w:rPr>
          <w:rFonts w:cs="Arial"/>
          <w:szCs w:val="24"/>
        </w:rPr>
        <w:t xml:space="preserve">Chief Executive Officer and Manager of Works and Services </w:t>
      </w:r>
    </w:p>
    <w:p w:rsidR="00B05A9C" w:rsidRPr="007B304A" w:rsidRDefault="00B05A9C" w:rsidP="00B05A9C">
      <w:pPr>
        <w:rPr>
          <w:u w:val="single"/>
        </w:rPr>
      </w:pPr>
    </w:p>
    <w:p w:rsidR="00B05A9C" w:rsidRPr="007B304A" w:rsidRDefault="00B05A9C" w:rsidP="00B05A9C">
      <w:r w:rsidRPr="007B304A">
        <w:rPr>
          <w:u w:val="single"/>
        </w:rPr>
        <w:t xml:space="preserve">Options </w:t>
      </w:r>
    </w:p>
    <w:p w:rsidR="00B05A9C" w:rsidRPr="007B304A" w:rsidRDefault="00B05A9C" w:rsidP="00B05A9C">
      <w:pPr>
        <w:rPr>
          <w:u w:val="single"/>
        </w:rPr>
      </w:pPr>
    </w:p>
    <w:p w:rsidR="00B05A9C" w:rsidRDefault="00B05A9C" w:rsidP="00B05A9C">
      <w:pPr>
        <w:spacing w:before="120" w:after="120"/>
        <w:contextualSpacing/>
        <w:rPr>
          <w:rFonts w:cs="Arial"/>
        </w:rPr>
      </w:pPr>
      <w:r w:rsidRPr="007B304A">
        <w:rPr>
          <w:rFonts w:cs="Arial"/>
        </w:rPr>
        <w:t>Council may</w:t>
      </w:r>
      <w:r>
        <w:rPr>
          <w:rFonts w:cs="Arial"/>
        </w:rPr>
        <w:t xml:space="preserve"> resolve</w:t>
      </w:r>
      <w:r w:rsidRPr="007B304A">
        <w:rPr>
          <w:rFonts w:cs="Arial"/>
        </w:rPr>
        <w:t>:</w:t>
      </w:r>
    </w:p>
    <w:p w:rsidR="00B05A9C" w:rsidRPr="007B304A" w:rsidRDefault="00B05A9C" w:rsidP="00B05A9C">
      <w:pPr>
        <w:spacing w:before="120" w:after="120"/>
        <w:contextualSpacing/>
        <w:rPr>
          <w:rFonts w:cs="Arial"/>
        </w:rPr>
      </w:pPr>
    </w:p>
    <w:p w:rsidR="00B05A9C" w:rsidRPr="007B304A" w:rsidRDefault="00B05A9C" w:rsidP="001F5928">
      <w:pPr>
        <w:numPr>
          <w:ilvl w:val="0"/>
          <w:numId w:val="60"/>
        </w:numPr>
        <w:spacing w:before="120" w:after="120"/>
        <w:ind w:left="567" w:hanging="567"/>
        <w:contextualSpacing/>
        <w:jc w:val="left"/>
        <w:rPr>
          <w:rFonts w:cs="Arial"/>
        </w:rPr>
      </w:pPr>
      <w:r>
        <w:rPr>
          <w:rFonts w:cs="Arial"/>
        </w:rPr>
        <w:t>the Officer’s Recommendation;</w:t>
      </w:r>
    </w:p>
    <w:p w:rsidR="00B05A9C" w:rsidRPr="007B304A" w:rsidRDefault="00B05A9C" w:rsidP="001F5928">
      <w:pPr>
        <w:numPr>
          <w:ilvl w:val="0"/>
          <w:numId w:val="60"/>
        </w:numPr>
        <w:spacing w:before="120" w:after="120"/>
        <w:ind w:left="567" w:hanging="567"/>
        <w:contextualSpacing/>
        <w:jc w:val="left"/>
        <w:rPr>
          <w:rFonts w:cs="Arial"/>
        </w:rPr>
      </w:pPr>
      <w:r>
        <w:rPr>
          <w:rFonts w:cs="Arial"/>
        </w:rPr>
        <w:t>n</w:t>
      </w:r>
      <w:r w:rsidRPr="007B304A">
        <w:rPr>
          <w:rFonts w:cs="Arial"/>
        </w:rPr>
        <w:t xml:space="preserve">ot </w:t>
      </w:r>
      <w:r>
        <w:rPr>
          <w:rFonts w:cs="Arial"/>
        </w:rPr>
        <w:t>resolve the Officer’s Recommendation and review Fees and Charges as part of Budget deliberations.</w:t>
      </w:r>
    </w:p>
    <w:p w:rsidR="00B05A9C" w:rsidRPr="007B304A" w:rsidRDefault="00B05A9C" w:rsidP="00B05A9C"/>
    <w:p w:rsidR="00B05A9C" w:rsidRPr="007B304A" w:rsidRDefault="00B05A9C" w:rsidP="00B05A9C">
      <w:r w:rsidRPr="007B304A">
        <w:rPr>
          <w:u w:val="single"/>
        </w:rPr>
        <w:t>Voting Requirements</w:t>
      </w:r>
      <w:r w:rsidRPr="002F5986">
        <w:t xml:space="preserve"> </w:t>
      </w:r>
      <w:r w:rsidRPr="007B304A">
        <w:t xml:space="preserve">– </w:t>
      </w:r>
      <w:r>
        <w:t>Absolute</w:t>
      </w:r>
      <w:r w:rsidRPr="007B304A">
        <w:t xml:space="preserve"> Majority</w:t>
      </w:r>
    </w:p>
    <w:p w:rsidR="00B05A9C" w:rsidRPr="007B304A" w:rsidRDefault="00B05A9C" w:rsidP="00B05A9C"/>
    <w:p w:rsidR="00960B3D" w:rsidRDefault="00960B3D" w:rsidP="00A3509E"/>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 adopt the attached schedule of Fees and Charges for the 2016/2017 financial year effective as of 1st July 2016.</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5D5D06">
        <w:rPr>
          <w:rFonts w:cs="Arial"/>
          <w:b/>
        </w:rPr>
        <w:t xml:space="preserve"> </w:t>
      </w:r>
      <w:r w:rsidR="007319F7">
        <w:rPr>
          <w:rFonts w:cs="Arial"/>
          <w:b/>
        </w:rPr>
        <w:t>Haslam</w:t>
      </w:r>
      <w:r>
        <w:rPr>
          <w:rFonts w:cs="Arial"/>
          <w:b/>
        </w:rPr>
        <w:tab/>
      </w:r>
      <w:r w:rsidRPr="00DC7737">
        <w:rPr>
          <w:rFonts w:cs="Arial"/>
          <w:b/>
        </w:rPr>
        <w:t xml:space="preserve">Seconded: </w:t>
      </w:r>
      <w:r>
        <w:rPr>
          <w:rFonts w:cs="Arial"/>
          <w:b/>
        </w:rPr>
        <w:t xml:space="preserve"> </w:t>
      </w:r>
      <w:r w:rsidRPr="00DC7737">
        <w:rPr>
          <w:rFonts w:cs="Arial"/>
          <w:b/>
        </w:rPr>
        <w:t xml:space="preserve">Cr </w:t>
      </w:r>
      <w:r w:rsidR="007319F7">
        <w:rPr>
          <w:rFonts w:cs="Arial"/>
          <w:b/>
        </w:rPr>
        <w:t>Newman</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r w:rsidRPr="00DC7737">
        <w:rPr>
          <w:rFonts w:cs="Arial"/>
          <w:b/>
        </w:rPr>
        <w:t xml:space="preserve">Carried </w:t>
      </w:r>
      <w:r w:rsidR="007319F7">
        <w:rPr>
          <w:rFonts w:cs="Arial"/>
          <w:b/>
        </w:rPr>
        <w:t>6</w:t>
      </w:r>
      <w:r w:rsidRPr="00DC7737">
        <w:rPr>
          <w:rFonts w:cs="Arial"/>
          <w:b/>
        </w:rPr>
        <w:t>/</w:t>
      </w:r>
      <w:r w:rsidR="007319F7">
        <w:rPr>
          <w:rFonts w:cs="Arial"/>
          <w:b/>
        </w:rPr>
        <w:t>0</w:t>
      </w:r>
      <w:r w:rsidRPr="00815FDB">
        <w:rPr>
          <w:rFonts w:cs="Arial"/>
          <w:b/>
        </w:rPr>
        <w:t xml:space="preserve">    </w:t>
      </w:r>
    </w:p>
    <w:p w:rsidR="00CE08BA" w:rsidRDefault="00CE08BA" w:rsidP="00CE08BA"/>
    <w:p w:rsidR="00CE08BA" w:rsidRDefault="00CE08BA" w:rsidP="00A3509E"/>
    <w:p w:rsidR="00722A22" w:rsidRDefault="00722A22" w:rsidP="00A3509E">
      <w:pPr>
        <w:sectPr w:rsidR="00722A22" w:rsidSect="00B05A9C">
          <w:headerReference w:type="default" r:id="rId43"/>
          <w:pgSz w:w="11907" w:h="16839" w:code="9"/>
          <w:pgMar w:top="1440" w:right="1361" w:bottom="1440" w:left="1440" w:header="709" w:footer="284" w:gutter="0"/>
          <w:cols w:space="708"/>
          <w:docGrid w:linePitch="360"/>
        </w:sectPr>
      </w:pPr>
    </w:p>
    <w:p w:rsidR="00B05A9C" w:rsidRDefault="00722A22" w:rsidP="00A3509E">
      <w:r w:rsidRPr="00722A22">
        <w:rPr>
          <w:noProof/>
          <w:lang w:eastAsia="en-AU"/>
        </w:rPr>
        <w:drawing>
          <wp:inline distT="0" distB="0" distL="0" distR="0">
            <wp:extent cx="5782310" cy="908391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2310" cy="9083910"/>
                    </a:xfrm>
                    <a:prstGeom prst="rect">
                      <a:avLst/>
                    </a:prstGeom>
                    <a:noFill/>
                    <a:ln>
                      <a:noFill/>
                    </a:ln>
                  </pic:spPr>
                </pic:pic>
              </a:graphicData>
            </a:graphic>
          </wp:inline>
        </w:drawing>
      </w:r>
    </w:p>
    <w:p w:rsidR="00722A22" w:rsidRDefault="00722A22" w:rsidP="00A3509E"/>
    <w:p w:rsidR="00722A22" w:rsidRDefault="00722A22" w:rsidP="00A3509E">
      <w:r w:rsidRPr="00722A22">
        <w:rPr>
          <w:noProof/>
          <w:lang w:eastAsia="en-AU"/>
        </w:rPr>
        <w:drawing>
          <wp:inline distT="0" distB="0" distL="0" distR="0">
            <wp:extent cx="6648414" cy="95154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77888" cy="9557659"/>
                    </a:xfrm>
                    <a:prstGeom prst="rect">
                      <a:avLst/>
                    </a:prstGeom>
                    <a:noFill/>
                    <a:ln>
                      <a:noFill/>
                    </a:ln>
                  </pic:spPr>
                </pic:pic>
              </a:graphicData>
            </a:graphic>
          </wp:inline>
        </w:drawing>
      </w:r>
    </w:p>
    <w:p w:rsidR="00722A22" w:rsidRDefault="00722A22" w:rsidP="00A3509E"/>
    <w:p w:rsidR="00722A22" w:rsidRDefault="00722A22" w:rsidP="00A3509E">
      <w:r w:rsidRPr="00722A22">
        <w:rPr>
          <w:noProof/>
          <w:lang w:eastAsia="en-AU"/>
        </w:rPr>
        <w:drawing>
          <wp:inline distT="0" distB="0" distL="0" distR="0">
            <wp:extent cx="6695396" cy="714375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27790" cy="7178313"/>
                    </a:xfrm>
                    <a:prstGeom prst="rect">
                      <a:avLst/>
                    </a:prstGeom>
                    <a:noFill/>
                    <a:ln>
                      <a:noFill/>
                    </a:ln>
                  </pic:spPr>
                </pic:pic>
              </a:graphicData>
            </a:graphic>
          </wp:inline>
        </w:drawing>
      </w:r>
    </w:p>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r w:rsidRPr="00722A22">
        <w:rPr>
          <w:noProof/>
          <w:lang w:eastAsia="en-AU"/>
        </w:rPr>
        <w:drawing>
          <wp:inline distT="0" distB="0" distL="0" distR="0">
            <wp:extent cx="6648450" cy="23526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49679" cy="2353110"/>
                    </a:xfrm>
                    <a:prstGeom prst="rect">
                      <a:avLst/>
                    </a:prstGeom>
                    <a:noFill/>
                    <a:ln>
                      <a:noFill/>
                    </a:ln>
                  </pic:spPr>
                </pic:pic>
              </a:graphicData>
            </a:graphic>
          </wp:inline>
        </w:drawing>
      </w:r>
    </w:p>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r w:rsidRPr="00722A22">
        <w:rPr>
          <w:noProof/>
          <w:lang w:eastAsia="en-AU"/>
        </w:rPr>
        <w:drawing>
          <wp:inline distT="0" distB="0" distL="0" distR="0">
            <wp:extent cx="6667274" cy="9324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84016" cy="9348391"/>
                    </a:xfrm>
                    <a:prstGeom prst="rect">
                      <a:avLst/>
                    </a:prstGeom>
                    <a:noFill/>
                    <a:ln>
                      <a:noFill/>
                    </a:ln>
                  </pic:spPr>
                </pic:pic>
              </a:graphicData>
            </a:graphic>
          </wp:inline>
        </w:drawing>
      </w:r>
    </w:p>
    <w:p w:rsidR="00722A22" w:rsidRDefault="00722A22" w:rsidP="00A3509E"/>
    <w:p w:rsidR="00722A22" w:rsidRDefault="00722A22" w:rsidP="00A3509E">
      <w:r w:rsidRPr="00722A22">
        <w:rPr>
          <w:noProof/>
          <w:lang w:eastAsia="en-AU"/>
        </w:rPr>
        <w:drawing>
          <wp:inline distT="0" distB="0" distL="0" distR="0">
            <wp:extent cx="6629009" cy="9382125"/>
            <wp:effectExtent l="0" t="0" r="63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9651" cy="9411340"/>
                    </a:xfrm>
                    <a:prstGeom prst="rect">
                      <a:avLst/>
                    </a:prstGeom>
                    <a:noFill/>
                    <a:ln>
                      <a:noFill/>
                    </a:ln>
                  </pic:spPr>
                </pic:pic>
              </a:graphicData>
            </a:graphic>
          </wp:inline>
        </w:drawing>
      </w:r>
    </w:p>
    <w:p w:rsidR="00722A22" w:rsidRDefault="00722A22" w:rsidP="00A3509E"/>
    <w:p w:rsidR="00722A22" w:rsidRDefault="00722A22" w:rsidP="00A3509E">
      <w:r w:rsidRPr="00722A22">
        <w:rPr>
          <w:noProof/>
          <w:lang w:eastAsia="en-AU"/>
        </w:rPr>
        <w:drawing>
          <wp:inline distT="0" distB="0" distL="0" distR="0">
            <wp:extent cx="6657975" cy="279082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3293" cy="2793054"/>
                    </a:xfrm>
                    <a:prstGeom prst="rect">
                      <a:avLst/>
                    </a:prstGeom>
                    <a:noFill/>
                    <a:ln>
                      <a:noFill/>
                    </a:ln>
                  </pic:spPr>
                </pic:pic>
              </a:graphicData>
            </a:graphic>
          </wp:inline>
        </w:drawing>
      </w:r>
    </w:p>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p w:rsidR="00722A22" w:rsidRDefault="00722A22" w:rsidP="00A3509E">
      <w:r w:rsidRPr="00722A22">
        <w:rPr>
          <w:noProof/>
          <w:lang w:eastAsia="en-AU"/>
        </w:rPr>
        <w:drawing>
          <wp:inline distT="0" distB="0" distL="0" distR="0">
            <wp:extent cx="6619600" cy="947737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5291" cy="9514158"/>
                    </a:xfrm>
                    <a:prstGeom prst="rect">
                      <a:avLst/>
                    </a:prstGeom>
                    <a:noFill/>
                    <a:ln>
                      <a:noFill/>
                    </a:ln>
                  </pic:spPr>
                </pic:pic>
              </a:graphicData>
            </a:graphic>
          </wp:inline>
        </w:drawing>
      </w:r>
    </w:p>
    <w:p w:rsidR="00722A22" w:rsidRDefault="00722A22" w:rsidP="00A3509E"/>
    <w:p w:rsidR="00722A22" w:rsidRDefault="00722A22" w:rsidP="00A3509E">
      <w:pPr>
        <w:sectPr w:rsidR="00722A22" w:rsidSect="00722A22">
          <w:headerReference w:type="default" r:id="rId52"/>
          <w:pgSz w:w="11907" w:h="16839" w:code="9"/>
          <w:pgMar w:top="720" w:right="720" w:bottom="720" w:left="720" w:header="709" w:footer="284" w:gutter="0"/>
          <w:cols w:space="708"/>
          <w:docGrid w:linePitch="360"/>
        </w:sectPr>
      </w:pPr>
      <w:r w:rsidRPr="00722A22">
        <w:rPr>
          <w:noProof/>
          <w:lang w:eastAsia="en-AU"/>
        </w:rPr>
        <w:drawing>
          <wp:inline distT="0" distB="0" distL="0" distR="0">
            <wp:extent cx="6629145" cy="91916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63719" cy="9239563"/>
                    </a:xfrm>
                    <a:prstGeom prst="rect">
                      <a:avLst/>
                    </a:prstGeom>
                    <a:noFill/>
                    <a:ln>
                      <a:noFill/>
                    </a:ln>
                  </pic:spPr>
                </pic:pic>
              </a:graphicData>
            </a:graphic>
          </wp:inline>
        </w:drawing>
      </w:r>
    </w:p>
    <w:p w:rsidR="00B05A9C" w:rsidRPr="008F23E0" w:rsidRDefault="00B05A9C" w:rsidP="00B05A9C">
      <w:pPr>
        <w:keepNext/>
        <w:keepLines/>
        <w:pBdr>
          <w:top w:val="single" w:sz="4" w:space="1" w:color="auto"/>
          <w:left w:val="single" w:sz="4" w:space="4" w:color="auto"/>
          <w:bottom w:val="single" w:sz="4" w:space="1" w:color="auto"/>
          <w:right w:val="single" w:sz="4" w:space="4" w:color="auto"/>
        </w:pBdr>
        <w:shd w:val="clear" w:color="auto" w:fill="F2F2F2"/>
        <w:outlineLvl w:val="2"/>
        <w:rPr>
          <w:bCs/>
        </w:rPr>
      </w:pPr>
      <w:bookmarkStart w:id="31" w:name="_Toc448480032"/>
      <w:bookmarkStart w:id="32" w:name="_Toc454184963"/>
      <w:r>
        <w:rPr>
          <w:bCs/>
        </w:rPr>
        <w:t>9.1.4</w:t>
      </w:r>
      <w:r w:rsidRPr="008F23E0">
        <w:rPr>
          <w:bCs/>
        </w:rPr>
        <w:tab/>
      </w:r>
      <w:r>
        <w:rPr>
          <w:bCs/>
        </w:rPr>
        <w:t>General Requests, Complaints and Feedback Handling Policy</w:t>
      </w:r>
      <w:bookmarkEnd w:id="31"/>
      <w:bookmarkEnd w:id="32"/>
    </w:p>
    <w:p w:rsidR="00B05A9C" w:rsidRPr="008F23E0" w:rsidRDefault="00B05A9C" w:rsidP="00B05A9C">
      <w:pPr>
        <w:rPr>
          <w:rFonts w:eastAsia="Calibri"/>
        </w:rPr>
      </w:pPr>
    </w:p>
    <w:tbl>
      <w:tblPr>
        <w:tblW w:w="0" w:type="auto"/>
        <w:tblLook w:val="04A0" w:firstRow="1" w:lastRow="0" w:firstColumn="1" w:lastColumn="0" w:noHBand="0" w:noVBand="1"/>
      </w:tblPr>
      <w:tblGrid>
        <w:gridCol w:w="2518"/>
        <w:gridCol w:w="6121"/>
      </w:tblGrid>
      <w:tr w:rsidR="00B05A9C" w:rsidRPr="008F23E0" w:rsidTr="00B05A9C">
        <w:trPr>
          <w:trHeight w:val="170"/>
        </w:trPr>
        <w:tc>
          <w:tcPr>
            <w:tcW w:w="2518" w:type="dxa"/>
            <w:vAlign w:val="center"/>
          </w:tcPr>
          <w:p w:rsidR="00B05A9C" w:rsidRPr="008F23E0" w:rsidRDefault="00B05A9C" w:rsidP="00B05A9C">
            <w:pPr>
              <w:rPr>
                <w:rFonts w:eastAsia="Calibri" w:cs="Arial"/>
                <w:sz w:val="20"/>
                <w:szCs w:val="20"/>
              </w:rPr>
            </w:pPr>
            <w:r w:rsidRPr="008F23E0">
              <w:rPr>
                <w:rFonts w:eastAsia="Calibri" w:cs="Arial"/>
                <w:sz w:val="20"/>
                <w:szCs w:val="20"/>
              </w:rPr>
              <w:t>File Ref. No:</w:t>
            </w:r>
          </w:p>
        </w:tc>
        <w:tc>
          <w:tcPr>
            <w:tcW w:w="6121" w:type="dxa"/>
            <w:vAlign w:val="center"/>
          </w:tcPr>
          <w:p w:rsidR="00B05A9C" w:rsidRPr="008F23E0" w:rsidRDefault="00B05A9C" w:rsidP="00B05A9C">
            <w:pPr>
              <w:rPr>
                <w:rFonts w:eastAsia="Calibri" w:cs="Arial"/>
                <w:sz w:val="20"/>
                <w:szCs w:val="20"/>
              </w:rPr>
            </w:pPr>
            <w:r>
              <w:rPr>
                <w:rFonts w:eastAsia="Calibri" w:cs="Arial"/>
                <w:sz w:val="20"/>
                <w:szCs w:val="20"/>
              </w:rPr>
              <w:t>ADM118</w:t>
            </w:r>
          </w:p>
        </w:tc>
      </w:tr>
      <w:tr w:rsidR="00B05A9C" w:rsidRPr="008F23E0" w:rsidTr="00B05A9C">
        <w:trPr>
          <w:trHeight w:val="170"/>
        </w:trPr>
        <w:tc>
          <w:tcPr>
            <w:tcW w:w="2518" w:type="dxa"/>
            <w:vAlign w:val="center"/>
          </w:tcPr>
          <w:p w:rsidR="00B05A9C" w:rsidRPr="008F23E0" w:rsidRDefault="00B05A9C" w:rsidP="00B05A9C">
            <w:pPr>
              <w:rPr>
                <w:rFonts w:eastAsia="Calibri" w:cs="Arial"/>
                <w:sz w:val="20"/>
                <w:szCs w:val="20"/>
              </w:rPr>
            </w:pPr>
            <w:r w:rsidRPr="008F23E0">
              <w:rPr>
                <w:rFonts w:eastAsia="Calibri" w:cs="Arial"/>
                <w:sz w:val="20"/>
                <w:szCs w:val="20"/>
              </w:rPr>
              <w:t>Disclosure of Interest:</w:t>
            </w:r>
          </w:p>
        </w:tc>
        <w:tc>
          <w:tcPr>
            <w:tcW w:w="6121" w:type="dxa"/>
            <w:vAlign w:val="center"/>
          </w:tcPr>
          <w:p w:rsidR="00B05A9C" w:rsidRPr="008F23E0" w:rsidRDefault="00B05A9C" w:rsidP="00B05A9C">
            <w:pPr>
              <w:rPr>
                <w:rFonts w:eastAsia="Calibri" w:cs="Arial"/>
                <w:sz w:val="20"/>
                <w:szCs w:val="20"/>
              </w:rPr>
            </w:pPr>
            <w:r>
              <w:rPr>
                <w:rFonts w:eastAsia="Calibri" w:cs="Arial"/>
                <w:sz w:val="20"/>
                <w:szCs w:val="20"/>
              </w:rPr>
              <w:t>Nil</w:t>
            </w:r>
          </w:p>
        </w:tc>
      </w:tr>
      <w:tr w:rsidR="00B05A9C" w:rsidRPr="008F23E0" w:rsidTr="00B05A9C">
        <w:trPr>
          <w:trHeight w:val="170"/>
        </w:trPr>
        <w:tc>
          <w:tcPr>
            <w:tcW w:w="2518" w:type="dxa"/>
            <w:vAlign w:val="center"/>
          </w:tcPr>
          <w:p w:rsidR="00B05A9C" w:rsidRPr="008F23E0" w:rsidRDefault="00B05A9C" w:rsidP="00B05A9C">
            <w:pPr>
              <w:rPr>
                <w:rFonts w:eastAsia="Calibri" w:cs="Arial"/>
                <w:sz w:val="20"/>
                <w:szCs w:val="20"/>
              </w:rPr>
            </w:pPr>
            <w:r w:rsidRPr="008F23E0">
              <w:rPr>
                <w:rFonts w:eastAsia="Calibri" w:cs="Arial"/>
                <w:sz w:val="20"/>
                <w:szCs w:val="20"/>
              </w:rPr>
              <w:t>Date:</w:t>
            </w:r>
          </w:p>
        </w:tc>
        <w:tc>
          <w:tcPr>
            <w:tcW w:w="6121" w:type="dxa"/>
            <w:vAlign w:val="center"/>
          </w:tcPr>
          <w:p w:rsidR="00B05A9C" w:rsidRPr="008F23E0" w:rsidRDefault="00B05A9C" w:rsidP="00B05A9C">
            <w:pPr>
              <w:rPr>
                <w:rFonts w:eastAsia="Calibri" w:cs="Arial"/>
                <w:sz w:val="20"/>
                <w:szCs w:val="20"/>
              </w:rPr>
            </w:pPr>
            <w:r>
              <w:rPr>
                <w:rFonts w:eastAsia="Calibri" w:cs="Arial"/>
                <w:sz w:val="20"/>
                <w:szCs w:val="20"/>
              </w:rPr>
              <w:t>3</w:t>
            </w:r>
            <w:r w:rsidRPr="00915FAA">
              <w:rPr>
                <w:rFonts w:eastAsia="Calibri" w:cs="Arial"/>
                <w:sz w:val="20"/>
                <w:szCs w:val="20"/>
                <w:vertAlign w:val="superscript"/>
              </w:rPr>
              <w:t>rd</w:t>
            </w:r>
            <w:r>
              <w:rPr>
                <w:rFonts w:eastAsia="Calibri" w:cs="Arial"/>
                <w:sz w:val="20"/>
                <w:szCs w:val="20"/>
              </w:rPr>
              <w:t xml:space="preserve"> June 2016</w:t>
            </w:r>
          </w:p>
        </w:tc>
      </w:tr>
      <w:tr w:rsidR="00B05A9C" w:rsidRPr="008F23E0" w:rsidTr="00B05A9C">
        <w:trPr>
          <w:trHeight w:val="170"/>
        </w:trPr>
        <w:tc>
          <w:tcPr>
            <w:tcW w:w="2518" w:type="dxa"/>
            <w:vAlign w:val="center"/>
          </w:tcPr>
          <w:p w:rsidR="00B05A9C" w:rsidRPr="008F23E0" w:rsidRDefault="00B05A9C" w:rsidP="00B05A9C">
            <w:pPr>
              <w:rPr>
                <w:rFonts w:eastAsia="Calibri" w:cs="Arial"/>
                <w:sz w:val="20"/>
                <w:szCs w:val="20"/>
              </w:rPr>
            </w:pPr>
            <w:r w:rsidRPr="008F23E0">
              <w:rPr>
                <w:rFonts w:eastAsia="Calibri" w:cs="Arial"/>
                <w:sz w:val="20"/>
                <w:szCs w:val="20"/>
              </w:rPr>
              <w:t xml:space="preserve">Author: </w:t>
            </w:r>
          </w:p>
        </w:tc>
        <w:tc>
          <w:tcPr>
            <w:tcW w:w="6121" w:type="dxa"/>
            <w:vAlign w:val="center"/>
          </w:tcPr>
          <w:p w:rsidR="00B05A9C" w:rsidRPr="008F23E0" w:rsidRDefault="00B05A9C" w:rsidP="00B05A9C">
            <w:pPr>
              <w:rPr>
                <w:rFonts w:eastAsia="Calibri" w:cs="Arial"/>
                <w:sz w:val="20"/>
                <w:szCs w:val="20"/>
              </w:rPr>
            </w:pPr>
            <w:r>
              <w:rPr>
                <w:rFonts w:eastAsia="Calibri" w:cs="Arial"/>
                <w:sz w:val="20"/>
                <w:szCs w:val="20"/>
              </w:rPr>
              <w:t>Tonya Williams</w:t>
            </w:r>
          </w:p>
        </w:tc>
      </w:tr>
      <w:tr w:rsidR="00B05A9C" w:rsidRPr="008F23E0" w:rsidTr="00B05A9C">
        <w:trPr>
          <w:trHeight w:val="170"/>
        </w:trPr>
        <w:tc>
          <w:tcPr>
            <w:tcW w:w="2518" w:type="dxa"/>
            <w:vAlign w:val="center"/>
          </w:tcPr>
          <w:p w:rsidR="00B05A9C" w:rsidRPr="008F23E0" w:rsidRDefault="00B05A9C" w:rsidP="00B05A9C">
            <w:pPr>
              <w:rPr>
                <w:rFonts w:eastAsia="Calibri" w:cs="Arial"/>
                <w:sz w:val="20"/>
                <w:szCs w:val="20"/>
              </w:rPr>
            </w:pPr>
            <w:r w:rsidRPr="008F23E0">
              <w:rPr>
                <w:rFonts w:eastAsia="Calibri" w:cs="Arial"/>
                <w:sz w:val="20"/>
                <w:szCs w:val="20"/>
              </w:rPr>
              <w:t>Attachments:</w:t>
            </w:r>
          </w:p>
        </w:tc>
        <w:tc>
          <w:tcPr>
            <w:tcW w:w="6121" w:type="dxa"/>
            <w:vAlign w:val="center"/>
          </w:tcPr>
          <w:p w:rsidR="00B05A9C" w:rsidRPr="008F23E0" w:rsidRDefault="00B05A9C" w:rsidP="00B05A9C">
            <w:pPr>
              <w:rPr>
                <w:rFonts w:eastAsia="Calibri" w:cs="Arial"/>
                <w:sz w:val="20"/>
                <w:szCs w:val="20"/>
              </w:rPr>
            </w:pPr>
            <w:r>
              <w:rPr>
                <w:rFonts w:eastAsia="Calibri" w:cs="Arial"/>
                <w:sz w:val="20"/>
                <w:szCs w:val="20"/>
              </w:rPr>
              <w:t>9.1.2A  Draft Policy 1.8</w:t>
            </w:r>
          </w:p>
        </w:tc>
      </w:tr>
    </w:tbl>
    <w:p w:rsidR="00B05A9C" w:rsidRPr="008F23E0" w:rsidRDefault="00B05A9C" w:rsidP="00B05A9C">
      <w:pPr>
        <w:rPr>
          <w:rFonts w:eastAsia="Calibri"/>
        </w:rPr>
      </w:pPr>
    </w:p>
    <w:p w:rsidR="00B05A9C" w:rsidRPr="00DD7154" w:rsidRDefault="00B05A9C" w:rsidP="00B05A9C">
      <w:pPr>
        <w:rPr>
          <w:rFonts w:eastAsia="Calibri" w:cs="Arial"/>
          <w:b/>
        </w:rPr>
      </w:pPr>
      <w:r w:rsidRPr="00DD7154">
        <w:rPr>
          <w:rFonts w:eastAsia="Calibri" w:cs="Arial"/>
          <w:b/>
          <w:u w:val="single"/>
        </w:rPr>
        <w:t xml:space="preserve">Summary </w:t>
      </w:r>
    </w:p>
    <w:p w:rsidR="00B05A9C" w:rsidRPr="00DD7154" w:rsidRDefault="00B05A9C" w:rsidP="00B05A9C">
      <w:pPr>
        <w:rPr>
          <w:rFonts w:eastAsia="Calibri" w:cs="Arial"/>
          <w:b/>
        </w:rPr>
      </w:pPr>
    </w:p>
    <w:p w:rsidR="00B05A9C" w:rsidRDefault="00B05A9C" w:rsidP="00B05A9C">
      <w:pPr>
        <w:rPr>
          <w:rFonts w:eastAsia="Calibri" w:cs="Arial"/>
          <w:b/>
        </w:rPr>
      </w:pPr>
      <w:r>
        <w:rPr>
          <w:rFonts w:eastAsia="Calibri" w:cs="Arial"/>
          <w:b/>
        </w:rPr>
        <w:t>Council is to consider adoption of an addition to the Shire of Cuballing Policy Manual for General Requests, Complaints and Feedback.</w:t>
      </w:r>
    </w:p>
    <w:p w:rsidR="00B05A9C" w:rsidRPr="00DD7154" w:rsidRDefault="00B05A9C" w:rsidP="00B05A9C">
      <w:pPr>
        <w:rPr>
          <w:rFonts w:eastAsia="Calibri" w:cs="Arial"/>
          <w:b/>
        </w:rPr>
      </w:pPr>
    </w:p>
    <w:p w:rsidR="00B05A9C" w:rsidRPr="00DD7154" w:rsidRDefault="00B05A9C" w:rsidP="00B05A9C">
      <w:pPr>
        <w:rPr>
          <w:rFonts w:eastAsia="Calibri" w:cs="Arial"/>
        </w:rPr>
      </w:pPr>
      <w:r w:rsidRPr="00DD7154">
        <w:rPr>
          <w:rFonts w:eastAsia="Calibri" w:cs="Arial"/>
          <w:u w:val="single"/>
        </w:rPr>
        <w:t xml:space="preserve">Background </w:t>
      </w:r>
    </w:p>
    <w:p w:rsidR="00B05A9C" w:rsidRDefault="00B05A9C" w:rsidP="00B05A9C">
      <w:pPr>
        <w:rPr>
          <w:rFonts w:eastAsia="Calibri" w:cs="Arial"/>
        </w:rPr>
      </w:pPr>
    </w:p>
    <w:p w:rsidR="00B05A9C" w:rsidRDefault="00B05A9C" w:rsidP="00B05A9C">
      <w:pPr>
        <w:rPr>
          <w:rFonts w:eastAsia="Calibri" w:cs="Arial"/>
        </w:rPr>
      </w:pPr>
      <w:r>
        <w:rPr>
          <w:rFonts w:eastAsia="Calibri" w:cs="Arial"/>
        </w:rPr>
        <w:t xml:space="preserve">Policies set guiding direction for Council staff to managed the operations of the Shire on a daily basis without the need to present matters to Council for consideration.  </w:t>
      </w:r>
    </w:p>
    <w:p w:rsidR="001F5928" w:rsidRDefault="001F5928" w:rsidP="001F5928">
      <w:pPr>
        <w:contextualSpacing/>
        <w:rPr>
          <w:rFonts w:eastAsia="Calibri" w:cs="Arial"/>
        </w:rPr>
      </w:pPr>
    </w:p>
    <w:p w:rsidR="001F5928" w:rsidRDefault="001F5928" w:rsidP="001F5928">
      <w:pPr>
        <w:contextualSpacing/>
        <w:rPr>
          <w:rFonts w:eastAsia="Calibri" w:cs="Arial"/>
        </w:rPr>
      </w:pPr>
      <w:r>
        <w:rPr>
          <w:rFonts w:eastAsia="Calibri" w:cs="Arial"/>
        </w:rPr>
        <w:t xml:space="preserve">At the April 2016 Ordinary Council Meeting, Council adopted the Shire of Cuballing Policy Manual. Council did not previously have a Policy regarding General Requests, Complaints or Feedback. </w:t>
      </w:r>
    </w:p>
    <w:p w:rsidR="00B05A9C" w:rsidRDefault="00B05A9C" w:rsidP="00B05A9C">
      <w:pPr>
        <w:contextualSpacing/>
        <w:rPr>
          <w:rFonts w:eastAsia="Calibri" w:cs="Arial"/>
        </w:rPr>
      </w:pPr>
    </w:p>
    <w:p w:rsidR="00B05A9C" w:rsidRPr="00F360A5" w:rsidRDefault="00B05A9C" w:rsidP="00B05A9C">
      <w:pPr>
        <w:contextualSpacing/>
        <w:rPr>
          <w:rFonts w:cs="Arial"/>
          <w:bCs/>
          <w:u w:val="single"/>
          <w:lang w:bidi="en-US"/>
        </w:rPr>
      </w:pPr>
      <w:r w:rsidRPr="00F360A5">
        <w:rPr>
          <w:rFonts w:cs="Arial"/>
          <w:bCs/>
          <w:u w:val="single"/>
          <w:lang w:bidi="en-US"/>
        </w:rPr>
        <w:t>Comment</w:t>
      </w:r>
    </w:p>
    <w:p w:rsidR="00B05A9C" w:rsidRDefault="00B05A9C" w:rsidP="00B05A9C">
      <w:pPr>
        <w:contextualSpacing/>
        <w:rPr>
          <w:rFonts w:eastAsia="Calibri" w:cs="Arial"/>
        </w:rPr>
      </w:pPr>
    </w:p>
    <w:p w:rsidR="00B05A9C" w:rsidRDefault="00B05A9C" w:rsidP="00B05A9C">
      <w:pPr>
        <w:contextualSpacing/>
        <w:rPr>
          <w:rFonts w:eastAsia="Calibri" w:cs="Arial"/>
        </w:rPr>
      </w:pPr>
      <w:r>
        <w:rPr>
          <w:rFonts w:eastAsia="Calibri" w:cs="Arial"/>
        </w:rPr>
        <w:t xml:space="preserve">The </w:t>
      </w:r>
      <w:r w:rsidR="001F5928">
        <w:rPr>
          <w:rFonts w:eastAsia="Calibri" w:cs="Arial"/>
        </w:rPr>
        <w:t>proposed</w:t>
      </w:r>
      <w:r>
        <w:rPr>
          <w:rFonts w:eastAsia="Calibri" w:cs="Arial"/>
        </w:rPr>
        <w:t xml:space="preserve"> Policy is designed to provide guidance to staff on how to handle requests, complaints and feedback provided regarding Shire services. By compiling this information into a single register, executive staff will be able to analyse trends within requests and inform decision making processes. It will also be possible to track the average response time for requests. The Register will be provided to Council for information purposes. </w:t>
      </w:r>
    </w:p>
    <w:p w:rsidR="00B05A9C" w:rsidRDefault="00B05A9C" w:rsidP="00B05A9C">
      <w:pPr>
        <w:contextualSpacing/>
        <w:rPr>
          <w:rFonts w:eastAsia="Calibri" w:cs="Arial"/>
        </w:rPr>
      </w:pPr>
    </w:p>
    <w:p w:rsidR="00B05A9C" w:rsidRDefault="00B05A9C" w:rsidP="00B05A9C">
      <w:pPr>
        <w:contextualSpacing/>
        <w:rPr>
          <w:rFonts w:eastAsia="Calibri" w:cs="Arial"/>
        </w:rPr>
      </w:pPr>
      <w:r>
        <w:rPr>
          <w:rFonts w:eastAsia="Calibri" w:cs="Arial"/>
        </w:rPr>
        <w:t xml:space="preserve">The need to develop a General Request Register and a governing Policy has come out of a recent Risk Management Review process. </w:t>
      </w:r>
    </w:p>
    <w:p w:rsidR="00B05A9C" w:rsidRPr="00F360A5" w:rsidRDefault="00B05A9C" w:rsidP="00B05A9C">
      <w:pPr>
        <w:rPr>
          <w:rFonts w:eastAsia="Calibri" w:cs="Arial"/>
        </w:rPr>
      </w:pPr>
    </w:p>
    <w:p w:rsidR="00B05A9C" w:rsidRPr="00F360A5" w:rsidRDefault="00B05A9C" w:rsidP="00B05A9C">
      <w:pPr>
        <w:rPr>
          <w:rFonts w:cs="Arial"/>
        </w:rPr>
      </w:pPr>
      <w:r w:rsidRPr="00F360A5">
        <w:rPr>
          <w:rFonts w:cs="Arial"/>
          <w:u w:val="single"/>
        </w:rPr>
        <w:t>Strategic Implications</w:t>
      </w:r>
      <w:r w:rsidRPr="00F360A5">
        <w:rPr>
          <w:rFonts w:cs="Arial"/>
        </w:rPr>
        <w:t xml:space="preserve"> - Nil</w:t>
      </w:r>
    </w:p>
    <w:p w:rsidR="00B05A9C" w:rsidRDefault="00B05A9C" w:rsidP="00B05A9C">
      <w:pPr>
        <w:rPr>
          <w:rFonts w:cs="Arial"/>
          <w:u w:val="single"/>
        </w:rPr>
      </w:pPr>
    </w:p>
    <w:p w:rsidR="00B05A9C" w:rsidRPr="00F360A5" w:rsidRDefault="00B05A9C" w:rsidP="00B05A9C">
      <w:pPr>
        <w:rPr>
          <w:rFonts w:cs="Arial"/>
        </w:rPr>
      </w:pPr>
      <w:r w:rsidRPr="00F360A5">
        <w:rPr>
          <w:rFonts w:cs="Arial"/>
          <w:u w:val="single"/>
        </w:rPr>
        <w:t>Statutory Environment</w:t>
      </w:r>
      <w:r w:rsidRPr="00F360A5">
        <w:rPr>
          <w:rFonts w:cs="Arial"/>
        </w:rPr>
        <w:t xml:space="preserve"> </w:t>
      </w:r>
    </w:p>
    <w:p w:rsidR="00B05A9C" w:rsidRDefault="00B05A9C" w:rsidP="00B05A9C">
      <w:pPr>
        <w:rPr>
          <w:rFonts w:cs="Arial"/>
        </w:rPr>
      </w:pPr>
    </w:p>
    <w:p w:rsidR="00B05A9C" w:rsidRPr="00A37132" w:rsidRDefault="00B05A9C" w:rsidP="00B05A9C">
      <w:pPr>
        <w:tabs>
          <w:tab w:val="left" w:pos="1134"/>
        </w:tabs>
        <w:ind w:left="567" w:hanging="567"/>
        <w:rPr>
          <w:rFonts w:cs="Arial"/>
        </w:rPr>
      </w:pPr>
      <w:r w:rsidRPr="00A37132">
        <w:rPr>
          <w:rFonts w:cs="Arial"/>
        </w:rPr>
        <w:t>2.7.</w:t>
      </w:r>
      <w:r w:rsidRPr="00A37132">
        <w:rPr>
          <w:rFonts w:cs="Arial"/>
        </w:rPr>
        <w:tab/>
        <w:t xml:space="preserve">Role of council </w:t>
      </w:r>
    </w:p>
    <w:p w:rsidR="00B05A9C" w:rsidRPr="00A37132" w:rsidRDefault="00B05A9C" w:rsidP="00B05A9C">
      <w:pPr>
        <w:tabs>
          <w:tab w:val="left" w:pos="1134"/>
        </w:tabs>
        <w:ind w:left="567" w:hanging="567"/>
        <w:rPr>
          <w:rFonts w:cs="Arial"/>
        </w:rPr>
      </w:pPr>
      <w:r w:rsidRPr="00A37132">
        <w:rPr>
          <w:rFonts w:cs="Arial"/>
        </w:rPr>
        <w:t>(1)</w:t>
      </w:r>
      <w:r w:rsidRPr="00A37132">
        <w:rPr>
          <w:rFonts w:cs="Arial"/>
        </w:rPr>
        <w:tab/>
        <w:t xml:space="preserve">The council — </w:t>
      </w:r>
    </w:p>
    <w:p w:rsidR="00B05A9C" w:rsidRPr="00A37132" w:rsidRDefault="00B05A9C" w:rsidP="00B05A9C">
      <w:pPr>
        <w:tabs>
          <w:tab w:val="left" w:pos="1134"/>
        </w:tabs>
        <w:ind w:left="567" w:hanging="567"/>
        <w:rPr>
          <w:rFonts w:cs="Arial"/>
        </w:rPr>
      </w:pPr>
      <w:r w:rsidRPr="00A37132">
        <w:rPr>
          <w:rFonts w:cs="Arial"/>
        </w:rPr>
        <w:tab/>
        <w:t>(a)</w:t>
      </w:r>
      <w:r w:rsidRPr="00A37132">
        <w:rPr>
          <w:rFonts w:cs="Arial"/>
        </w:rPr>
        <w:tab/>
        <w:t>governs the local government’s affairs; and</w:t>
      </w:r>
    </w:p>
    <w:p w:rsidR="00B05A9C" w:rsidRPr="00A37132" w:rsidRDefault="00B05A9C" w:rsidP="00B05A9C">
      <w:pPr>
        <w:tabs>
          <w:tab w:val="left" w:pos="1134"/>
        </w:tabs>
        <w:ind w:left="567" w:hanging="567"/>
        <w:rPr>
          <w:rFonts w:cs="Arial"/>
        </w:rPr>
      </w:pPr>
      <w:r w:rsidRPr="00A37132">
        <w:rPr>
          <w:rFonts w:cs="Arial"/>
        </w:rPr>
        <w:tab/>
        <w:t>(b)</w:t>
      </w:r>
      <w:r w:rsidRPr="00A37132">
        <w:rPr>
          <w:rFonts w:cs="Arial"/>
        </w:rPr>
        <w:tab/>
        <w:t>is responsible for the performance of the local government’s functions.</w:t>
      </w:r>
    </w:p>
    <w:p w:rsidR="00B05A9C" w:rsidRPr="00A37132" w:rsidRDefault="00B05A9C" w:rsidP="00B05A9C">
      <w:pPr>
        <w:tabs>
          <w:tab w:val="left" w:pos="1134"/>
        </w:tabs>
        <w:ind w:left="567" w:hanging="567"/>
        <w:rPr>
          <w:rFonts w:cs="Arial"/>
        </w:rPr>
      </w:pPr>
      <w:r w:rsidRPr="00A37132">
        <w:rPr>
          <w:rFonts w:cs="Arial"/>
        </w:rPr>
        <w:t>(2)</w:t>
      </w:r>
      <w:r w:rsidRPr="00A37132">
        <w:rPr>
          <w:rFonts w:cs="Arial"/>
        </w:rPr>
        <w:tab/>
        <w:t xml:space="preserve">Without limiting subsection (1), the council is to — </w:t>
      </w:r>
    </w:p>
    <w:p w:rsidR="00B05A9C" w:rsidRPr="00A37132" w:rsidRDefault="00B05A9C" w:rsidP="00B05A9C">
      <w:pPr>
        <w:tabs>
          <w:tab w:val="left" w:pos="1134"/>
        </w:tabs>
        <w:ind w:left="567" w:hanging="567"/>
        <w:rPr>
          <w:rFonts w:cs="Arial"/>
        </w:rPr>
      </w:pPr>
      <w:r w:rsidRPr="00A37132">
        <w:rPr>
          <w:rFonts w:cs="Arial"/>
        </w:rPr>
        <w:tab/>
        <w:t>(a)</w:t>
      </w:r>
      <w:r w:rsidRPr="00A37132">
        <w:rPr>
          <w:rFonts w:cs="Arial"/>
        </w:rPr>
        <w:tab/>
        <w:t>oversee the allocation of the local government’s finances and resources; and</w:t>
      </w:r>
    </w:p>
    <w:p w:rsidR="00B05A9C" w:rsidRPr="00400506" w:rsidRDefault="00B05A9C" w:rsidP="00B05A9C">
      <w:pPr>
        <w:tabs>
          <w:tab w:val="left" w:pos="1134"/>
        </w:tabs>
        <w:ind w:left="567" w:hanging="567"/>
        <w:rPr>
          <w:rFonts w:cs="Arial"/>
        </w:rPr>
      </w:pPr>
      <w:r w:rsidRPr="00A37132">
        <w:rPr>
          <w:rFonts w:cs="Arial"/>
        </w:rPr>
        <w:tab/>
        <w:t>(b)</w:t>
      </w:r>
      <w:r w:rsidRPr="00A37132">
        <w:rPr>
          <w:rFonts w:cs="Arial"/>
        </w:rPr>
        <w:tab/>
        <w:t>determine the local government’s policies.</w:t>
      </w:r>
    </w:p>
    <w:p w:rsidR="00B05A9C" w:rsidRPr="00F360A5" w:rsidRDefault="00B05A9C" w:rsidP="00B05A9C">
      <w:pPr>
        <w:rPr>
          <w:rFonts w:cs="Arial"/>
        </w:rPr>
      </w:pPr>
    </w:p>
    <w:p w:rsidR="00B05A9C" w:rsidRPr="00F360A5" w:rsidRDefault="00B05A9C" w:rsidP="00B05A9C">
      <w:pPr>
        <w:rPr>
          <w:rFonts w:cs="Arial"/>
        </w:rPr>
      </w:pPr>
      <w:r w:rsidRPr="00F360A5">
        <w:rPr>
          <w:rFonts w:cs="Arial"/>
          <w:u w:val="single"/>
        </w:rPr>
        <w:t>Policy Implications</w:t>
      </w:r>
    </w:p>
    <w:p w:rsidR="00B05A9C" w:rsidRPr="00A37132" w:rsidRDefault="00B05A9C" w:rsidP="00B05A9C">
      <w:pPr>
        <w:rPr>
          <w:rFonts w:cs="Arial"/>
        </w:rPr>
      </w:pPr>
    </w:p>
    <w:p w:rsidR="00B05A9C" w:rsidRDefault="00B05A9C" w:rsidP="00B05A9C">
      <w:pPr>
        <w:rPr>
          <w:rFonts w:cs="Arial"/>
        </w:rPr>
      </w:pPr>
      <w:r w:rsidRPr="00A37132">
        <w:rPr>
          <w:rFonts w:cs="Arial"/>
        </w:rPr>
        <w:t xml:space="preserve">Council is setting policy for future </w:t>
      </w:r>
      <w:r>
        <w:rPr>
          <w:rFonts w:cs="Arial"/>
        </w:rPr>
        <w:t xml:space="preserve">application.  </w:t>
      </w:r>
    </w:p>
    <w:p w:rsidR="00B05A9C" w:rsidRPr="00A37132" w:rsidRDefault="001F5928" w:rsidP="00B05A9C">
      <w:pPr>
        <w:rPr>
          <w:rFonts w:cs="Arial"/>
        </w:rPr>
      </w:pPr>
      <w:r>
        <w:rPr>
          <w:rFonts w:cs="Arial"/>
        </w:rPr>
        <w:t>The final adopted policy will be included in Council’s Policy Manual.</w:t>
      </w:r>
    </w:p>
    <w:p w:rsidR="00B05A9C" w:rsidRDefault="00B05A9C" w:rsidP="00B05A9C">
      <w:pPr>
        <w:rPr>
          <w:rFonts w:cs="Arial"/>
        </w:rPr>
      </w:pPr>
      <w:r w:rsidRPr="00F360A5">
        <w:rPr>
          <w:rFonts w:cs="Arial"/>
          <w:u w:val="single"/>
        </w:rPr>
        <w:t>Financial Implications</w:t>
      </w:r>
      <w:r w:rsidRPr="00F360A5">
        <w:rPr>
          <w:rFonts w:cs="Arial"/>
        </w:rPr>
        <w:t xml:space="preserve"> </w:t>
      </w:r>
      <w:r>
        <w:rPr>
          <w:rFonts w:cs="Arial"/>
        </w:rPr>
        <w:t>–</w:t>
      </w:r>
      <w:r w:rsidRPr="00F360A5">
        <w:rPr>
          <w:rFonts w:cs="Arial"/>
        </w:rPr>
        <w:t xml:space="preserve"> Nil</w:t>
      </w:r>
    </w:p>
    <w:p w:rsidR="00B05A9C" w:rsidRPr="00F360A5" w:rsidRDefault="00B05A9C" w:rsidP="00B05A9C">
      <w:pPr>
        <w:rPr>
          <w:rFonts w:cs="Arial"/>
        </w:rPr>
      </w:pPr>
      <w:r w:rsidRPr="00F360A5">
        <w:rPr>
          <w:rFonts w:cs="Arial"/>
          <w:u w:val="single"/>
        </w:rPr>
        <w:t>Economic Implications</w:t>
      </w:r>
      <w:r w:rsidRPr="00F360A5">
        <w:rPr>
          <w:rFonts w:cs="Arial"/>
        </w:rPr>
        <w:t xml:space="preserve"> </w:t>
      </w:r>
      <w:r>
        <w:rPr>
          <w:rFonts w:cs="Arial"/>
        </w:rPr>
        <w:t>–</w:t>
      </w:r>
      <w:r w:rsidRPr="00F360A5">
        <w:rPr>
          <w:rFonts w:cs="Arial"/>
        </w:rPr>
        <w:t xml:space="preserve"> Nil</w:t>
      </w:r>
    </w:p>
    <w:p w:rsidR="00B05A9C" w:rsidRPr="00F360A5" w:rsidRDefault="00B05A9C" w:rsidP="00B05A9C">
      <w:pPr>
        <w:rPr>
          <w:rFonts w:cs="Arial"/>
        </w:rPr>
      </w:pPr>
      <w:r w:rsidRPr="00F360A5">
        <w:rPr>
          <w:rFonts w:cs="Arial"/>
          <w:u w:val="single"/>
        </w:rPr>
        <w:t>Social Implications</w:t>
      </w:r>
      <w:r w:rsidRPr="00F360A5">
        <w:rPr>
          <w:rFonts w:cs="Arial"/>
        </w:rPr>
        <w:t xml:space="preserve"> </w:t>
      </w:r>
      <w:r>
        <w:rPr>
          <w:rFonts w:cs="Arial"/>
        </w:rPr>
        <w:t>–</w:t>
      </w:r>
      <w:r w:rsidRPr="00F360A5">
        <w:rPr>
          <w:rFonts w:cs="Arial"/>
        </w:rPr>
        <w:t xml:space="preserve"> Nil</w:t>
      </w:r>
    </w:p>
    <w:p w:rsidR="00B05A9C" w:rsidRPr="00F360A5" w:rsidRDefault="00B05A9C" w:rsidP="00B05A9C">
      <w:pPr>
        <w:rPr>
          <w:rFonts w:cs="Arial"/>
        </w:rPr>
      </w:pPr>
      <w:r w:rsidRPr="00F360A5">
        <w:rPr>
          <w:rFonts w:cs="Arial"/>
          <w:u w:val="single"/>
        </w:rPr>
        <w:t>Environmental Considerations</w:t>
      </w:r>
      <w:r w:rsidRPr="00F360A5">
        <w:rPr>
          <w:rFonts w:cs="Arial"/>
        </w:rPr>
        <w:t xml:space="preserve"> </w:t>
      </w:r>
      <w:r>
        <w:rPr>
          <w:rFonts w:cs="Arial"/>
        </w:rPr>
        <w:t>–</w:t>
      </w:r>
      <w:r w:rsidRPr="00F360A5">
        <w:rPr>
          <w:rFonts w:cs="Arial"/>
        </w:rPr>
        <w:t xml:space="preserve"> Nil</w:t>
      </w:r>
    </w:p>
    <w:p w:rsidR="00B05A9C" w:rsidRPr="00F360A5" w:rsidRDefault="00B05A9C" w:rsidP="00B05A9C">
      <w:pPr>
        <w:rPr>
          <w:rFonts w:cs="Arial"/>
          <w:u w:val="single"/>
        </w:rPr>
      </w:pPr>
      <w:r w:rsidRPr="00F360A5">
        <w:rPr>
          <w:rFonts w:cs="Arial"/>
          <w:u w:val="single"/>
        </w:rPr>
        <w:t>Consultation</w:t>
      </w:r>
      <w:r w:rsidRPr="00F360A5">
        <w:rPr>
          <w:rFonts w:cs="Arial"/>
        </w:rPr>
        <w:t xml:space="preserve"> </w:t>
      </w:r>
      <w:r>
        <w:rPr>
          <w:rFonts w:cs="Arial"/>
        </w:rPr>
        <w:t>–</w:t>
      </w:r>
      <w:r w:rsidRPr="00F360A5">
        <w:rPr>
          <w:rFonts w:cs="Arial"/>
        </w:rPr>
        <w:t xml:space="preserve"> Nil</w:t>
      </w:r>
    </w:p>
    <w:p w:rsidR="00B05A9C" w:rsidRPr="00F360A5" w:rsidRDefault="00B05A9C" w:rsidP="00B05A9C">
      <w:pPr>
        <w:rPr>
          <w:rFonts w:cs="Arial"/>
        </w:rPr>
      </w:pPr>
    </w:p>
    <w:p w:rsidR="00B05A9C" w:rsidRPr="00F360A5" w:rsidRDefault="00B05A9C" w:rsidP="00B05A9C">
      <w:pPr>
        <w:rPr>
          <w:rFonts w:cs="Arial"/>
          <w:u w:val="single"/>
        </w:rPr>
      </w:pPr>
      <w:r w:rsidRPr="00F360A5">
        <w:rPr>
          <w:rFonts w:cs="Arial"/>
          <w:u w:val="single"/>
        </w:rPr>
        <w:t>Options</w:t>
      </w:r>
    </w:p>
    <w:p w:rsidR="00B05A9C" w:rsidRPr="00F360A5" w:rsidRDefault="00B05A9C" w:rsidP="00B05A9C">
      <w:pPr>
        <w:rPr>
          <w:rFonts w:cs="Arial"/>
        </w:rPr>
      </w:pPr>
    </w:p>
    <w:p w:rsidR="00B05A9C" w:rsidRPr="00F360A5" w:rsidRDefault="00B05A9C" w:rsidP="00B05A9C">
      <w:pPr>
        <w:rPr>
          <w:rFonts w:cs="Arial"/>
        </w:rPr>
      </w:pPr>
      <w:r w:rsidRPr="00F360A5">
        <w:rPr>
          <w:rFonts w:cs="Arial"/>
        </w:rPr>
        <w:t>The Council can</w:t>
      </w:r>
      <w:r>
        <w:rPr>
          <w:rFonts w:cs="Arial"/>
        </w:rPr>
        <w:t xml:space="preserve"> resolve</w:t>
      </w:r>
      <w:r w:rsidRPr="00F360A5">
        <w:rPr>
          <w:rFonts w:cs="Arial"/>
        </w:rPr>
        <w:t>:</w:t>
      </w:r>
    </w:p>
    <w:p w:rsidR="00B05A9C" w:rsidRPr="00F360A5" w:rsidRDefault="00B05A9C" w:rsidP="001A3AAB">
      <w:pPr>
        <w:numPr>
          <w:ilvl w:val="0"/>
          <w:numId w:val="37"/>
        </w:numPr>
        <w:ind w:left="567" w:hanging="567"/>
        <w:rPr>
          <w:rFonts w:cs="Arial"/>
        </w:rPr>
      </w:pPr>
      <w:r>
        <w:rPr>
          <w:rFonts w:cs="Arial"/>
        </w:rPr>
        <w:t>the Officer’s Recommendation</w:t>
      </w:r>
      <w:r w:rsidRPr="00F360A5">
        <w:rPr>
          <w:rFonts w:cs="Arial"/>
        </w:rPr>
        <w:t>;</w:t>
      </w:r>
    </w:p>
    <w:p w:rsidR="00B05A9C" w:rsidRPr="00F360A5" w:rsidRDefault="00B05A9C" w:rsidP="001A3AAB">
      <w:pPr>
        <w:numPr>
          <w:ilvl w:val="0"/>
          <w:numId w:val="37"/>
        </w:numPr>
        <w:ind w:left="567" w:hanging="567"/>
        <w:rPr>
          <w:rFonts w:cs="Arial"/>
        </w:rPr>
      </w:pPr>
      <w:r>
        <w:rPr>
          <w:rFonts w:cs="Arial"/>
        </w:rPr>
        <w:t>resolve to adopt the attached Draft Policy Manual addition with amendment or in part</w:t>
      </w:r>
      <w:r w:rsidRPr="00F360A5">
        <w:rPr>
          <w:rFonts w:cs="Arial"/>
        </w:rPr>
        <w:t>;</w:t>
      </w:r>
    </w:p>
    <w:p w:rsidR="00B05A9C" w:rsidRPr="00F360A5" w:rsidRDefault="00B05A9C" w:rsidP="001A3AAB">
      <w:pPr>
        <w:numPr>
          <w:ilvl w:val="0"/>
          <w:numId w:val="37"/>
        </w:numPr>
        <w:ind w:left="567" w:hanging="567"/>
        <w:rPr>
          <w:rFonts w:cs="Arial"/>
          <w:u w:val="single"/>
        </w:rPr>
      </w:pPr>
      <w:r w:rsidRPr="00F360A5">
        <w:rPr>
          <w:rFonts w:cs="Arial"/>
        </w:rPr>
        <w:t>defer and seek additional information.</w:t>
      </w:r>
    </w:p>
    <w:p w:rsidR="00B05A9C" w:rsidRPr="00F360A5" w:rsidRDefault="00B05A9C" w:rsidP="00B05A9C">
      <w:pPr>
        <w:rPr>
          <w:rFonts w:cs="Arial"/>
          <w:u w:val="single"/>
        </w:rPr>
      </w:pPr>
    </w:p>
    <w:p w:rsidR="00B05A9C" w:rsidRPr="00F360A5" w:rsidRDefault="00B05A9C" w:rsidP="00B05A9C">
      <w:pPr>
        <w:rPr>
          <w:rFonts w:cs="Arial"/>
        </w:rPr>
      </w:pPr>
      <w:r w:rsidRPr="00F360A5">
        <w:rPr>
          <w:rFonts w:cs="Arial"/>
          <w:u w:val="single"/>
        </w:rPr>
        <w:t>Voting Requirements</w:t>
      </w:r>
      <w:r w:rsidRPr="00F360A5">
        <w:rPr>
          <w:rFonts w:cs="Arial"/>
        </w:rPr>
        <w:t xml:space="preserve"> </w:t>
      </w:r>
      <w:r>
        <w:rPr>
          <w:rFonts w:cs="Arial"/>
        </w:rPr>
        <w:t>–</w:t>
      </w:r>
      <w:r w:rsidRPr="00F360A5">
        <w:rPr>
          <w:rFonts w:cs="Arial"/>
        </w:rPr>
        <w:t xml:space="preserve"> Simple Majority</w:t>
      </w:r>
    </w:p>
    <w:p w:rsidR="00B05A9C" w:rsidRPr="00F360A5" w:rsidRDefault="00B05A9C" w:rsidP="00B05A9C">
      <w:pPr>
        <w:rPr>
          <w:rFonts w:cs="Arial"/>
        </w:rPr>
      </w:pPr>
    </w:p>
    <w:p w:rsidR="00B05A9C" w:rsidRDefault="00B05A9C" w:rsidP="00B05A9C"/>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 adopt the additional Policy to the Shire of Cuballing Policy Manual included at Attachment 9.1.4A.</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7319F7">
        <w:rPr>
          <w:rFonts w:cs="Arial"/>
          <w:b/>
        </w:rPr>
        <w:t xml:space="preserve"> Dowling</w:t>
      </w:r>
      <w:r>
        <w:rPr>
          <w:rFonts w:cs="Arial"/>
          <w:b/>
        </w:rPr>
        <w:tab/>
      </w:r>
      <w:r w:rsidRPr="00DC7737">
        <w:rPr>
          <w:rFonts w:cs="Arial"/>
          <w:b/>
        </w:rPr>
        <w:t xml:space="preserve">Seconded: </w:t>
      </w:r>
      <w:r>
        <w:rPr>
          <w:rFonts w:cs="Arial"/>
          <w:b/>
        </w:rPr>
        <w:t xml:space="preserve"> </w:t>
      </w:r>
      <w:r w:rsidRPr="00DC7737">
        <w:rPr>
          <w:rFonts w:cs="Arial"/>
          <w:b/>
        </w:rPr>
        <w:t xml:space="preserve">Cr </w:t>
      </w:r>
      <w:r w:rsidR="007319F7">
        <w:rPr>
          <w:rFonts w:cs="Arial"/>
          <w:b/>
        </w:rPr>
        <w:t>Ballantyne</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7319F7">
        <w:rPr>
          <w:rFonts w:cs="Arial"/>
          <w:b/>
        </w:rPr>
        <w:t>6</w:t>
      </w:r>
      <w:proofErr w:type="gramEnd"/>
      <w:r w:rsidRPr="00DC7737">
        <w:rPr>
          <w:rFonts w:cs="Arial"/>
          <w:b/>
        </w:rPr>
        <w:t>/</w:t>
      </w:r>
      <w:r w:rsidR="007319F7">
        <w:rPr>
          <w:rFonts w:cs="Arial"/>
          <w:b/>
        </w:rPr>
        <w:t>0</w:t>
      </w:r>
      <w:r w:rsidRPr="00815FDB">
        <w:rPr>
          <w:rFonts w:cs="Arial"/>
          <w:b/>
        </w:rPr>
        <w:t xml:space="preserve">    </w:t>
      </w:r>
    </w:p>
    <w:p w:rsidR="00CE08BA" w:rsidRDefault="00CE08BA" w:rsidP="00CE08BA"/>
    <w:p w:rsidR="00CE08BA" w:rsidRDefault="00CE08BA" w:rsidP="00B05A9C"/>
    <w:p w:rsidR="00CE08BA" w:rsidRDefault="00CE08BA" w:rsidP="00B05A9C"/>
    <w:p w:rsidR="00CE08BA" w:rsidRDefault="00CE08BA" w:rsidP="00B05A9C"/>
    <w:p w:rsidR="00CE08BA" w:rsidRDefault="00CE08BA" w:rsidP="00B05A9C"/>
    <w:p w:rsidR="00B05A9C" w:rsidRDefault="00B05A9C" w:rsidP="00A3509E">
      <w:pPr>
        <w:sectPr w:rsidR="00B05A9C" w:rsidSect="00B05A9C">
          <w:headerReference w:type="default" r:id="rId54"/>
          <w:pgSz w:w="11907" w:h="16839" w:code="9"/>
          <w:pgMar w:top="1440" w:right="1361" w:bottom="1440" w:left="1440" w:header="709" w:footer="284" w:gutter="0"/>
          <w:cols w:space="708"/>
          <w:docGrid w:linePitch="360"/>
        </w:sectPr>
      </w:pPr>
    </w:p>
    <w:p w:rsidR="00B05A9C" w:rsidRPr="004B1005" w:rsidRDefault="00B05A9C" w:rsidP="00B05A9C">
      <w:pPr>
        <w:pBdr>
          <w:top w:val="single" w:sz="4" w:space="1" w:color="auto"/>
          <w:left w:val="single" w:sz="4" w:space="4" w:color="auto"/>
          <w:bottom w:val="single" w:sz="4" w:space="1" w:color="auto"/>
          <w:right w:val="single" w:sz="4" w:space="4" w:color="auto"/>
        </w:pBdr>
        <w:shd w:val="clear" w:color="auto" w:fill="D9D9D9" w:themeFill="background1" w:themeFillShade="D9"/>
      </w:pPr>
      <w:bookmarkStart w:id="33" w:name="_Toc443378046"/>
      <w:r>
        <w:t>1.8</w:t>
      </w:r>
      <w:r>
        <w:tab/>
      </w:r>
      <w:bookmarkEnd w:id="33"/>
      <w:r>
        <w:t>General Request, Feedback and Complaints Handling Policy</w:t>
      </w:r>
    </w:p>
    <w:p w:rsidR="00B05A9C" w:rsidRPr="00EB456C" w:rsidRDefault="00B05A9C" w:rsidP="00B05A9C">
      <w:pPr>
        <w:rPr>
          <w:rFonts w:eastAsiaTheme="minorEastAsia" w:cs="Arial"/>
          <w:bCs/>
          <w:sz w:val="20"/>
          <w:lang w:eastAsia="zh-TW"/>
        </w:rPr>
      </w:pPr>
    </w:p>
    <w:p w:rsidR="00B05A9C" w:rsidRPr="004B1005" w:rsidRDefault="00B05A9C" w:rsidP="00B05A9C">
      <w:pPr>
        <w:rPr>
          <w:rFonts w:eastAsiaTheme="minorEastAsia" w:cs="Arial"/>
          <w:b/>
          <w:bCs/>
          <w:lang w:eastAsia="zh-TW"/>
        </w:rPr>
      </w:pPr>
      <w:r w:rsidRPr="004B1005">
        <w:rPr>
          <w:rFonts w:eastAsiaTheme="minorEastAsia" w:cs="Arial"/>
          <w:bCs/>
          <w:lang w:eastAsia="zh-TW"/>
        </w:rPr>
        <w:t>Policy Statement:</w:t>
      </w:r>
    </w:p>
    <w:p w:rsidR="00B05A9C" w:rsidRPr="00EB456C" w:rsidRDefault="00B05A9C" w:rsidP="00B05A9C">
      <w:pPr>
        <w:rPr>
          <w:rFonts w:eastAsiaTheme="minorEastAsia" w:cs="Arial"/>
          <w:bCs/>
          <w:sz w:val="20"/>
          <w:lang w:eastAsia="zh-TW"/>
        </w:rPr>
      </w:pPr>
    </w:p>
    <w:p w:rsidR="00B05A9C" w:rsidRPr="007A3B0B" w:rsidRDefault="00B05A9C" w:rsidP="00B05A9C">
      <w:pPr>
        <w:rPr>
          <w:rFonts w:cs="Arial"/>
        </w:rPr>
      </w:pPr>
      <w:r>
        <w:rPr>
          <w:rFonts w:cs="Arial"/>
        </w:rPr>
        <w:t>All</w:t>
      </w:r>
      <w:r w:rsidRPr="007A3B0B">
        <w:rPr>
          <w:rFonts w:cs="Arial"/>
        </w:rPr>
        <w:t xml:space="preserve"> residents, rate payers, their families and representatives, visitors, staff and volunteers </w:t>
      </w:r>
      <w:r>
        <w:rPr>
          <w:rFonts w:cs="Arial"/>
        </w:rPr>
        <w:t xml:space="preserve">are able </w:t>
      </w:r>
      <w:r w:rsidRPr="007A3B0B">
        <w:rPr>
          <w:rFonts w:cs="Arial"/>
        </w:rPr>
        <w:t>to provide feedback or raise a complaint about any aspect of our service, or the operation</w:t>
      </w:r>
      <w:r>
        <w:rPr>
          <w:rFonts w:cs="Arial"/>
        </w:rPr>
        <w:t xml:space="preserve"> </w:t>
      </w:r>
      <w:r w:rsidRPr="007A3B0B">
        <w:rPr>
          <w:rFonts w:cs="Arial"/>
        </w:rPr>
        <w:t>of our facilities.</w:t>
      </w:r>
    </w:p>
    <w:p w:rsidR="00B05A9C" w:rsidRPr="00EB456C" w:rsidRDefault="00B05A9C" w:rsidP="00B05A9C">
      <w:pPr>
        <w:rPr>
          <w:rFonts w:cs="Arial"/>
          <w:sz w:val="20"/>
        </w:rPr>
      </w:pPr>
    </w:p>
    <w:p w:rsidR="00B05A9C" w:rsidRDefault="00B05A9C" w:rsidP="00B05A9C">
      <w:pPr>
        <w:rPr>
          <w:rFonts w:cs="Arial"/>
        </w:rPr>
      </w:pPr>
      <w:r w:rsidRPr="007A3B0B">
        <w:rPr>
          <w:rFonts w:cs="Arial"/>
        </w:rPr>
        <w:t>Compliments received by the Shire tell us what we're doing right.</w:t>
      </w:r>
      <w:r>
        <w:rPr>
          <w:rFonts w:cs="Arial"/>
        </w:rPr>
        <w:t xml:space="preserve"> </w:t>
      </w:r>
      <w:r w:rsidRPr="007A3B0B">
        <w:rPr>
          <w:rFonts w:cs="Arial"/>
        </w:rPr>
        <w:t xml:space="preserve"> Complaints received by the Shire are seen as an opportunity for improvement. </w:t>
      </w:r>
      <w:r>
        <w:rPr>
          <w:rFonts w:cs="Arial"/>
        </w:rPr>
        <w:t>All feedback is taken seriously</w:t>
      </w:r>
      <w:r w:rsidRPr="007A3B0B">
        <w:rPr>
          <w:rFonts w:cs="Arial"/>
        </w:rPr>
        <w:t>.</w:t>
      </w:r>
      <w:r>
        <w:rPr>
          <w:rFonts w:cs="Arial"/>
        </w:rPr>
        <w:t xml:space="preserve">  </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The Shire will make all reasonable efforts to understand issues or concerns, and resolve complaints within the Shire when they arise.</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The timely and efficient management of complaints fosters a positive, cooperative attitude with residents, rate payers, visitors, volunteers and staff.</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 xml:space="preserve">Complaints will be addressed promptly with the aim of providing a formal response within 3 working days. </w:t>
      </w:r>
      <w:r>
        <w:rPr>
          <w:rFonts w:cs="Arial"/>
        </w:rPr>
        <w:t>Shire staff</w:t>
      </w:r>
      <w:r w:rsidRPr="007A3B0B">
        <w:rPr>
          <w:rFonts w:cs="Arial"/>
        </w:rPr>
        <w:t xml:space="preserve"> will communicate with </w:t>
      </w:r>
      <w:r>
        <w:rPr>
          <w:rFonts w:cs="Arial"/>
        </w:rPr>
        <w:t>the complainant</w:t>
      </w:r>
      <w:r w:rsidRPr="007A3B0B">
        <w:rPr>
          <w:rFonts w:cs="Arial"/>
        </w:rPr>
        <w:t xml:space="preserve"> openly and regularly while resolv</w:t>
      </w:r>
      <w:r>
        <w:rPr>
          <w:rFonts w:cs="Arial"/>
        </w:rPr>
        <w:t>ing the request (where applicable)</w:t>
      </w:r>
      <w:r w:rsidRPr="007A3B0B">
        <w:rPr>
          <w:rFonts w:cs="Arial"/>
        </w:rPr>
        <w:t xml:space="preserve">. Where appropriate, the complainant will be actively involved in resolving the issue. Once a resolution has been reached, the Shire will communicate with </w:t>
      </w:r>
      <w:r>
        <w:rPr>
          <w:rFonts w:cs="Arial"/>
        </w:rPr>
        <w:t>the complainant</w:t>
      </w:r>
      <w:r w:rsidRPr="007A3B0B">
        <w:rPr>
          <w:rFonts w:cs="Arial"/>
        </w:rPr>
        <w:t xml:space="preserve"> to ensure </w:t>
      </w:r>
      <w:r>
        <w:rPr>
          <w:rFonts w:cs="Arial"/>
        </w:rPr>
        <w:t>satisfaction</w:t>
      </w:r>
      <w:r w:rsidRPr="007A3B0B">
        <w:rPr>
          <w:rFonts w:cs="Arial"/>
        </w:rPr>
        <w:t xml:space="preserve"> with the outcome.</w:t>
      </w:r>
    </w:p>
    <w:p w:rsidR="00B05A9C" w:rsidRPr="00EB456C" w:rsidRDefault="00B05A9C" w:rsidP="00B05A9C">
      <w:pPr>
        <w:rPr>
          <w:rFonts w:cs="Arial"/>
          <w:sz w:val="20"/>
        </w:rPr>
      </w:pPr>
    </w:p>
    <w:p w:rsidR="00B05A9C" w:rsidRPr="00EB456C" w:rsidRDefault="00B05A9C" w:rsidP="00B05A9C">
      <w:pPr>
        <w:rPr>
          <w:rFonts w:cs="Arial"/>
          <w:sz w:val="20"/>
        </w:rPr>
      </w:pPr>
    </w:p>
    <w:p w:rsidR="00B05A9C" w:rsidRDefault="00B05A9C" w:rsidP="00B05A9C">
      <w:pPr>
        <w:rPr>
          <w:rFonts w:cs="Arial"/>
        </w:rPr>
      </w:pPr>
      <w:r>
        <w:rPr>
          <w:rFonts w:cs="Arial"/>
        </w:rPr>
        <w:t xml:space="preserve">Procedures </w:t>
      </w:r>
    </w:p>
    <w:p w:rsidR="00B05A9C" w:rsidRPr="00EB456C" w:rsidRDefault="00B05A9C" w:rsidP="00B05A9C">
      <w:pPr>
        <w:rPr>
          <w:rFonts w:cs="Arial"/>
          <w:sz w:val="20"/>
        </w:rPr>
      </w:pPr>
    </w:p>
    <w:p w:rsidR="00B05A9C" w:rsidRDefault="00B05A9C" w:rsidP="00B05A9C">
      <w:pPr>
        <w:rPr>
          <w:rFonts w:cs="Arial"/>
        </w:rPr>
      </w:pPr>
      <w:r w:rsidRPr="007A3B0B">
        <w:rPr>
          <w:rFonts w:cs="Arial"/>
        </w:rPr>
        <w:t xml:space="preserve">Staff and volunteers have an understanding of our </w:t>
      </w:r>
      <w:r>
        <w:rPr>
          <w:rFonts w:cs="Arial"/>
        </w:rPr>
        <w:t>General Request Policy</w:t>
      </w:r>
      <w:r w:rsidRPr="007A3B0B">
        <w:rPr>
          <w:rFonts w:cs="Arial"/>
        </w:rPr>
        <w:t xml:space="preserve"> and are available to assist residents, rate payers, visitors, volunteers and Staff in providing feedback to the service.</w:t>
      </w:r>
    </w:p>
    <w:p w:rsidR="00B05A9C" w:rsidRPr="007A3B0B" w:rsidRDefault="00B05A9C" w:rsidP="00B05A9C">
      <w:pPr>
        <w:rPr>
          <w:rFonts w:cs="Arial"/>
        </w:rPr>
      </w:pPr>
    </w:p>
    <w:p w:rsidR="00B05A9C" w:rsidRPr="007A3B0B" w:rsidRDefault="00B05A9C" w:rsidP="00B05A9C">
      <w:pPr>
        <w:rPr>
          <w:rFonts w:cs="Arial"/>
        </w:rPr>
      </w:pPr>
      <w:r>
        <w:rPr>
          <w:rFonts w:cs="Arial"/>
        </w:rPr>
        <w:t xml:space="preserve">General Requests </w:t>
      </w:r>
      <w:r w:rsidRPr="007A3B0B">
        <w:rPr>
          <w:rFonts w:cs="Arial"/>
        </w:rPr>
        <w:t>can be provided:</w:t>
      </w:r>
    </w:p>
    <w:p w:rsidR="00B05A9C" w:rsidRPr="007A3B0B" w:rsidRDefault="00B05A9C" w:rsidP="001A3AAB">
      <w:pPr>
        <w:pStyle w:val="ListParagraph"/>
        <w:numPr>
          <w:ilvl w:val="0"/>
          <w:numId w:val="39"/>
        </w:numPr>
        <w:ind w:left="709"/>
        <w:jc w:val="left"/>
        <w:rPr>
          <w:rFonts w:cs="Arial"/>
        </w:rPr>
      </w:pPr>
      <w:r>
        <w:rPr>
          <w:rFonts w:cs="Arial"/>
        </w:rPr>
        <w:t>I</w:t>
      </w:r>
      <w:r w:rsidRPr="007A3B0B">
        <w:rPr>
          <w:rFonts w:cs="Arial"/>
        </w:rPr>
        <w:t xml:space="preserve">n writing by dropping a completed </w:t>
      </w:r>
      <w:r>
        <w:rPr>
          <w:rFonts w:cs="Arial"/>
        </w:rPr>
        <w:t>General Request Form to</w:t>
      </w:r>
      <w:r w:rsidRPr="007A3B0B">
        <w:rPr>
          <w:rFonts w:cs="Arial"/>
        </w:rPr>
        <w:t xml:space="preserve"> the Shire Office Reception.</w:t>
      </w:r>
    </w:p>
    <w:p w:rsidR="00B05A9C" w:rsidRPr="007A3B0B" w:rsidRDefault="00B05A9C" w:rsidP="001A3AAB">
      <w:pPr>
        <w:pStyle w:val="ListParagraph"/>
        <w:numPr>
          <w:ilvl w:val="0"/>
          <w:numId w:val="39"/>
        </w:numPr>
        <w:ind w:left="709"/>
        <w:jc w:val="left"/>
        <w:rPr>
          <w:rFonts w:cs="Arial"/>
        </w:rPr>
      </w:pPr>
      <w:r>
        <w:rPr>
          <w:rFonts w:cs="Arial"/>
        </w:rPr>
        <w:t>I</w:t>
      </w:r>
      <w:r w:rsidRPr="007A3B0B">
        <w:rPr>
          <w:rFonts w:cs="Arial"/>
        </w:rPr>
        <w:t xml:space="preserve">n person, verbally to </w:t>
      </w:r>
      <w:r>
        <w:rPr>
          <w:rFonts w:cs="Arial"/>
        </w:rPr>
        <w:t>Administration</w:t>
      </w:r>
      <w:r w:rsidRPr="007A3B0B">
        <w:rPr>
          <w:rFonts w:cs="Arial"/>
        </w:rPr>
        <w:t xml:space="preserve"> Staff or by approaching a member of staff for assistance. They can help you fill out a </w:t>
      </w:r>
      <w:r>
        <w:rPr>
          <w:rFonts w:cs="Arial"/>
        </w:rPr>
        <w:t>General Request Form</w:t>
      </w:r>
      <w:r w:rsidRPr="007A3B0B">
        <w:rPr>
          <w:rFonts w:cs="Arial"/>
        </w:rPr>
        <w:t>.</w:t>
      </w:r>
    </w:p>
    <w:p w:rsidR="00B05A9C" w:rsidRDefault="00B05A9C" w:rsidP="001A3AAB">
      <w:pPr>
        <w:pStyle w:val="ListParagraph"/>
        <w:numPr>
          <w:ilvl w:val="0"/>
          <w:numId w:val="38"/>
        </w:numPr>
        <w:ind w:left="709" w:hanging="720"/>
        <w:jc w:val="left"/>
        <w:rPr>
          <w:rFonts w:cs="Arial"/>
        </w:rPr>
      </w:pPr>
      <w:r>
        <w:rPr>
          <w:rFonts w:cs="Arial"/>
        </w:rPr>
        <w:t>I</w:t>
      </w:r>
      <w:r w:rsidRPr="007A3B0B">
        <w:rPr>
          <w:rFonts w:cs="Arial"/>
        </w:rPr>
        <w:t>n writing by email</w:t>
      </w:r>
      <w:r>
        <w:rPr>
          <w:rFonts w:cs="Arial"/>
        </w:rPr>
        <w:t xml:space="preserve"> to </w:t>
      </w:r>
      <w:hyperlink r:id="rId55" w:history="1">
        <w:r w:rsidRPr="00BC17E2">
          <w:rPr>
            <w:rStyle w:val="Hyperlink"/>
            <w:rFonts w:cs="Arial"/>
          </w:rPr>
          <w:t>enquiries@cuballing.wa.gov.au</w:t>
        </w:r>
      </w:hyperlink>
      <w:r>
        <w:rPr>
          <w:rFonts w:cs="Arial"/>
        </w:rPr>
        <w:t xml:space="preserve"> </w:t>
      </w:r>
    </w:p>
    <w:p w:rsidR="00B05A9C" w:rsidRPr="007A3B0B" w:rsidRDefault="00B05A9C" w:rsidP="001A3AAB">
      <w:pPr>
        <w:pStyle w:val="ListParagraph"/>
        <w:numPr>
          <w:ilvl w:val="0"/>
          <w:numId w:val="38"/>
        </w:numPr>
        <w:ind w:left="709" w:hanging="720"/>
        <w:jc w:val="left"/>
        <w:rPr>
          <w:rFonts w:cs="Arial"/>
        </w:rPr>
      </w:pPr>
      <w:r>
        <w:rPr>
          <w:rFonts w:cs="Arial"/>
        </w:rPr>
        <w:t>By telephone on (08) 9883 6031</w:t>
      </w:r>
    </w:p>
    <w:p w:rsidR="00B05A9C" w:rsidRPr="007A3B0B" w:rsidRDefault="00B05A9C" w:rsidP="001A3AAB">
      <w:pPr>
        <w:pStyle w:val="ListParagraph"/>
        <w:numPr>
          <w:ilvl w:val="0"/>
          <w:numId w:val="38"/>
        </w:numPr>
        <w:ind w:left="709" w:hanging="720"/>
        <w:jc w:val="left"/>
        <w:rPr>
          <w:rFonts w:cs="Arial"/>
        </w:rPr>
      </w:pPr>
      <w:r>
        <w:rPr>
          <w:rFonts w:cs="Arial"/>
        </w:rPr>
        <w:t>I</w:t>
      </w:r>
      <w:r w:rsidRPr="007A3B0B">
        <w:rPr>
          <w:rFonts w:cs="Arial"/>
        </w:rPr>
        <w:t xml:space="preserve">n writing by mail to CEO, </w:t>
      </w:r>
      <w:r>
        <w:rPr>
          <w:rFonts w:cs="Arial"/>
        </w:rPr>
        <w:t>PO Box 13 Cuballing WA 6311</w:t>
      </w:r>
      <w:r w:rsidRPr="007A3B0B">
        <w:rPr>
          <w:rFonts w:cs="Arial"/>
        </w:rPr>
        <w:t>.</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Complainants are encouraged to lodge their complaint in writing. This will assist with understanding the nature of the complaint and ensure that the facts provided are correct.</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 xml:space="preserve">The complaint is to be referred to the relevant staff member for registration on the </w:t>
      </w:r>
      <w:r>
        <w:rPr>
          <w:rFonts w:cs="Arial"/>
        </w:rPr>
        <w:t>General Request Register</w:t>
      </w:r>
      <w:r w:rsidRPr="007A3B0B">
        <w:rPr>
          <w:rFonts w:cs="Arial"/>
        </w:rPr>
        <w:t>.</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Complainants have the right to ask us for an internal reconsideration of decisions we have made in relation to their complaint.</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Options for internal reconsideration of decisions and external complaint resolution are offered to any complainant who is not satisfied with the resolution of their complaint within the service.</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Complainants have the right to seek assistance from the WA Ombudsman or the Department of Local Government and Communities in raising a complaint.</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 xml:space="preserve">If someone gives a verbal compliment or complaint, they should be encouraged to complete a </w:t>
      </w:r>
      <w:r>
        <w:rPr>
          <w:rFonts w:cs="Arial"/>
        </w:rPr>
        <w:t>General Request Form</w:t>
      </w:r>
      <w:r w:rsidRPr="007A3B0B">
        <w:rPr>
          <w:rFonts w:cs="Arial"/>
        </w:rPr>
        <w:t xml:space="preserve"> to facilitate the tracking of feedback by the Shire. Alternately, staff will use the form to record verbal feedback to facilitate tracking by the Shire and inform ongoing improvement activities.</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Any staff member can be approached to provide compliments, to raise a concern or make a complaint. Where a staff member is not empowered to handle or resolve complaints on behalf of the Shire, the staff member will be able to refer the complaint to other staff and/or act as an advocate for the complainant and assist with completing forms for them.</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 xml:space="preserve">Any complaints received by the Shire are registered on the </w:t>
      </w:r>
      <w:r>
        <w:rPr>
          <w:rFonts w:cs="Arial"/>
        </w:rPr>
        <w:t>General Request Register</w:t>
      </w:r>
      <w:r w:rsidRPr="007A3B0B">
        <w:rPr>
          <w:rFonts w:cs="Arial"/>
        </w:rPr>
        <w:t>,</w:t>
      </w:r>
      <w:r>
        <w:rPr>
          <w:rFonts w:cs="Arial"/>
        </w:rPr>
        <w:t xml:space="preserve"> </w:t>
      </w:r>
      <w:r w:rsidRPr="007A3B0B">
        <w:rPr>
          <w:rFonts w:cs="Arial"/>
        </w:rPr>
        <w:t>acknowledged, and investigated where required. Feedback on how the complaint was managed</w:t>
      </w:r>
      <w:r>
        <w:rPr>
          <w:rFonts w:cs="Arial"/>
        </w:rPr>
        <w:t xml:space="preserve"> </w:t>
      </w:r>
      <w:r w:rsidRPr="007A3B0B">
        <w:rPr>
          <w:rFonts w:cs="Arial"/>
        </w:rPr>
        <w:t>and resolved is sent to the complainant once the complaint is closed.</w:t>
      </w:r>
    </w:p>
    <w:p w:rsidR="00B05A9C" w:rsidRPr="00EB456C" w:rsidRDefault="00B05A9C" w:rsidP="00B05A9C">
      <w:pPr>
        <w:rPr>
          <w:rFonts w:cs="Arial"/>
          <w:sz w:val="20"/>
        </w:rPr>
      </w:pP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R</w:t>
      </w:r>
      <w:r>
        <w:rPr>
          <w:rFonts w:cs="Arial"/>
        </w:rPr>
        <w:t xml:space="preserve">oles and Responsibilities </w:t>
      </w:r>
    </w:p>
    <w:p w:rsidR="00B05A9C" w:rsidRPr="00EB456C" w:rsidRDefault="00B05A9C" w:rsidP="00B05A9C">
      <w:pPr>
        <w:rPr>
          <w:rFonts w:cs="Arial"/>
          <w:sz w:val="20"/>
        </w:rPr>
      </w:pPr>
    </w:p>
    <w:p w:rsidR="00B05A9C" w:rsidRDefault="00B05A9C" w:rsidP="00B05A9C">
      <w:pPr>
        <w:rPr>
          <w:rFonts w:cs="Arial"/>
        </w:rPr>
      </w:pPr>
      <w:r w:rsidRPr="007A3B0B">
        <w:rPr>
          <w:rFonts w:cs="Arial"/>
        </w:rPr>
        <w:t>Employees are responsible for reporting compliments and complaints to their supervisor before the end of their work day.</w:t>
      </w:r>
    </w:p>
    <w:p w:rsidR="00B05A9C" w:rsidRPr="00EB456C" w:rsidRDefault="00B05A9C" w:rsidP="00B05A9C">
      <w:pPr>
        <w:rPr>
          <w:rFonts w:cs="Arial"/>
          <w:sz w:val="20"/>
        </w:rPr>
      </w:pPr>
    </w:p>
    <w:p w:rsidR="00B05A9C" w:rsidRDefault="00B05A9C" w:rsidP="00B05A9C">
      <w:pPr>
        <w:rPr>
          <w:rFonts w:cs="Arial"/>
        </w:rPr>
      </w:pPr>
      <w:r w:rsidRPr="007A3B0B">
        <w:rPr>
          <w:rFonts w:cs="Arial"/>
        </w:rPr>
        <w:t>Managers are responsible for the management of the compliments and complaints process and informing the relevant staff member of any feedback received.</w:t>
      </w:r>
    </w:p>
    <w:p w:rsidR="00B05A9C" w:rsidRPr="00EB456C" w:rsidRDefault="00B05A9C" w:rsidP="00B05A9C">
      <w:pPr>
        <w:rPr>
          <w:rFonts w:cs="Arial"/>
          <w:sz w:val="20"/>
        </w:rPr>
      </w:pPr>
    </w:p>
    <w:p w:rsidR="00B05A9C" w:rsidRDefault="00B05A9C" w:rsidP="00B05A9C">
      <w:pPr>
        <w:rPr>
          <w:rFonts w:cs="Arial"/>
        </w:rPr>
      </w:pPr>
      <w:r w:rsidRPr="007A3B0B">
        <w:rPr>
          <w:rFonts w:cs="Arial"/>
        </w:rPr>
        <w:t xml:space="preserve">Managers are responsible for ensuring that </w:t>
      </w:r>
      <w:r>
        <w:rPr>
          <w:rFonts w:cs="Arial"/>
        </w:rPr>
        <w:t>requests, feedback and complaints are entered into the General Request Register</w:t>
      </w:r>
      <w:r w:rsidRPr="007A3B0B">
        <w:rPr>
          <w:rFonts w:cs="Arial"/>
        </w:rPr>
        <w:t xml:space="preserve"> to inform ongoing improvement activities within the Shire.</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The CEO and Councillors are responsible for analysing feedback trends for the purposes of informing ongoing improvement activities within the Shire.</w:t>
      </w:r>
    </w:p>
    <w:p w:rsidR="00B05A9C" w:rsidRPr="00EB456C" w:rsidRDefault="00B05A9C" w:rsidP="00B05A9C">
      <w:pPr>
        <w:rPr>
          <w:rFonts w:cs="Arial"/>
          <w:sz w:val="20"/>
        </w:rPr>
      </w:pPr>
    </w:p>
    <w:p w:rsidR="00B05A9C" w:rsidRPr="00EB456C" w:rsidRDefault="00B05A9C" w:rsidP="00B05A9C">
      <w:pPr>
        <w:rPr>
          <w:rFonts w:cs="Arial"/>
          <w:sz w:val="20"/>
        </w:rPr>
      </w:pPr>
    </w:p>
    <w:p w:rsidR="00B05A9C" w:rsidRDefault="00B05A9C" w:rsidP="00B05A9C">
      <w:pPr>
        <w:rPr>
          <w:rFonts w:cs="Arial"/>
        </w:rPr>
      </w:pPr>
      <w:r w:rsidRPr="007A3B0B">
        <w:rPr>
          <w:rFonts w:cs="Arial"/>
        </w:rPr>
        <w:t>C</w:t>
      </w:r>
      <w:r>
        <w:rPr>
          <w:rFonts w:cs="Arial"/>
        </w:rPr>
        <w:t xml:space="preserve">onfidentiality </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All information regarding complaints will be kept confidential amongst the staff concerned with its resolution.</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Complaint documentation will be kept in a safe, locked place and accessible only to staff handling the complaint.</w:t>
      </w:r>
    </w:p>
    <w:p w:rsidR="00B05A9C" w:rsidRPr="00EB456C" w:rsidRDefault="00B05A9C" w:rsidP="00B05A9C">
      <w:pPr>
        <w:rPr>
          <w:rFonts w:cs="Arial"/>
          <w:sz w:val="20"/>
        </w:rPr>
      </w:pPr>
      <w:r w:rsidRPr="007A3B0B">
        <w:rPr>
          <w:rFonts w:cs="Arial"/>
        </w:rPr>
        <w:t xml:space="preserve"> </w:t>
      </w:r>
    </w:p>
    <w:p w:rsidR="00B05A9C" w:rsidRPr="007A3B0B" w:rsidRDefault="00B05A9C" w:rsidP="00B05A9C">
      <w:pPr>
        <w:rPr>
          <w:rFonts w:cs="Arial"/>
        </w:rPr>
      </w:pPr>
      <w:r w:rsidRPr="007A3B0B">
        <w:rPr>
          <w:rFonts w:cs="Arial"/>
        </w:rPr>
        <w:t>Compliment and complaint information will be forwarded to the Council and Management team as part of ongoing improvement activities within the Shire.</w:t>
      </w:r>
    </w:p>
    <w:p w:rsidR="00B05A9C" w:rsidRPr="00EB456C" w:rsidRDefault="00B05A9C" w:rsidP="00B05A9C">
      <w:pPr>
        <w:rPr>
          <w:rFonts w:cs="Arial"/>
          <w:sz w:val="20"/>
        </w:rPr>
      </w:pPr>
    </w:p>
    <w:p w:rsidR="00B05A9C" w:rsidRPr="007A3B0B" w:rsidRDefault="00B05A9C" w:rsidP="00B05A9C">
      <w:pPr>
        <w:rPr>
          <w:rFonts w:cs="Arial"/>
        </w:rPr>
      </w:pPr>
      <w:r w:rsidRPr="007A3B0B">
        <w:rPr>
          <w:rFonts w:cs="Arial"/>
        </w:rPr>
        <w:t>Statistics on all types of compliments and complaints will be recorded and used to inform ongoing improvement activities within the Shire.</w:t>
      </w:r>
      <w:r>
        <w:rPr>
          <w:rFonts w:cs="Arial"/>
        </w:rPr>
        <w:t xml:space="preserve"> </w:t>
      </w:r>
      <w:r w:rsidRPr="007A3B0B">
        <w:rPr>
          <w:rFonts w:cs="Arial"/>
        </w:rPr>
        <w:t xml:space="preserve"> For this purpose, compliment and complaint information may be disseminated to management and other staff.</w:t>
      </w:r>
      <w:r>
        <w:rPr>
          <w:rFonts w:cs="Arial"/>
        </w:rPr>
        <w:t xml:space="preserve"> </w:t>
      </w:r>
      <w:r w:rsidRPr="007A3B0B">
        <w:rPr>
          <w:rFonts w:cs="Arial"/>
        </w:rPr>
        <w:t xml:space="preserve"> However, the identity of the complainant or persons named in the feedback will not be disclosed.</w:t>
      </w:r>
    </w:p>
    <w:p w:rsidR="00B05A9C" w:rsidRPr="00EB456C" w:rsidRDefault="00B05A9C" w:rsidP="00B05A9C">
      <w:pPr>
        <w:rPr>
          <w:rFonts w:cs="Arial"/>
          <w:sz w:val="20"/>
        </w:rPr>
      </w:pPr>
    </w:p>
    <w:p w:rsidR="00B05A9C" w:rsidRPr="007A3B0B" w:rsidRDefault="00B05A9C" w:rsidP="00B05A9C">
      <w:pPr>
        <w:rPr>
          <w:rFonts w:cs="Arial"/>
        </w:rPr>
      </w:pPr>
      <w:r>
        <w:rPr>
          <w:rFonts w:cs="Arial"/>
        </w:rPr>
        <w:t>Related Documents</w:t>
      </w:r>
    </w:p>
    <w:p w:rsidR="00B05A9C" w:rsidRPr="007A3B0B" w:rsidRDefault="00B05A9C" w:rsidP="001A3AAB">
      <w:pPr>
        <w:pStyle w:val="ListParagraph"/>
        <w:numPr>
          <w:ilvl w:val="0"/>
          <w:numId w:val="38"/>
        </w:numPr>
        <w:ind w:hanging="720"/>
        <w:jc w:val="left"/>
        <w:rPr>
          <w:rFonts w:cs="Arial"/>
        </w:rPr>
      </w:pPr>
      <w:r>
        <w:rPr>
          <w:rFonts w:cs="Arial"/>
        </w:rPr>
        <w:t xml:space="preserve">General Request Register - </w:t>
      </w:r>
      <w:r w:rsidRPr="007A3B0B">
        <w:rPr>
          <w:rFonts w:cs="Arial"/>
        </w:rPr>
        <w:t>Attachment  1</w:t>
      </w:r>
      <w:r>
        <w:rPr>
          <w:rFonts w:cs="Arial"/>
        </w:rPr>
        <w:t xml:space="preserve"> </w:t>
      </w:r>
    </w:p>
    <w:p w:rsidR="00B05A9C" w:rsidRPr="007A3B0B" w:rsidRDefault="00B05A9C" w:rsidP="001A3AAB">
      <w:pPr>
        <w:pStyle w:val="ListParagraph"/>
        <w:numPr>
          <w:ilvl w:val="0"/>
          <w:numId w:val="38"/>
        </w:numPr>
        <w:ind w:hanging="720"/>
        <w:jc w:val="left"/>
        <w:rPr>
          <w:rFonts w:cs="Arial"/>
        </w:rPr>
      </w:pPr>
      <w:r>
        <w:rPr>
          <w:rFonts w:cs="Arial"/>
        </w:rPr>
        <w:t>General Request Form</w:t>
      </w:r>
      <w:r w:rsidRPr="007A3B0B">
        <w:rPr>
          <w:rFonts w:cs="Arial"/>
        </w:rPr>
        <w:t xml:space="preserve"> -Attachment  2</w:t>
      </w:r>
    </w:p>
    <w:p w:rsidR="00B05A9C" w:rsidRPr="007A3B0B" w:rsidRDefault="00B05A9C" w:rsidP="001A3AAB">
      <w:pPr>
        <w:pStyle w:val="ListParagraph"/>
        <w:numPr>
          <w:ilvl w:val="0"/>
          <w:numId w:val="38"/>
        </w:numPr>
        <w:ind w:hanging="720"/>
        <w:jc w:val="left"/>
        <w:rPr>
          <w:rFonts w:cs="Arial"/>
        </w:rPr>
      </w:pPr>
      <w:r w:rsidRPr="007A3B0B">
        <w:rPr>
          <w:rFonts w:cs="Arial"/>
        </w:rPr>
        <w:t xml:space="preserve">Acknowledgement of </w:t>
      </w:r>
      <w:r>
        <w:rPr>
          <w:rFonts w:cs="Arial"/>
        </w:rPr>
        <w:t>Request Form</w:t>
      </w:r>
      <w:r w:rsidRPr="007A3B0B">
        <w:rPr>
          <w:rFonts w:cs="Arial"/>
        </w:rPr>
        <w:t xml:space="preserve"> - Attachment 3</w:t>
      </w:r>
    </w:p>
    <w:p w:rsidR="00B05A9C" w:rsidRPr="00EB456C" w:rsidRDefault="00B05A9C" w:rsidP="00B05A9C">
      <w:pPr>
        <w:rPr>
          <w:rFonts w:eastAsiaTheme="minorEastAsia" w:cs="Arial"/>
          <w:bCs/>
          <w:sz w:val="20"/>
          <w:lang w:eastAsia="zh-TW"/>
        </w:rPr>
      </w:pPr>
    </w:p>
    <w:p w:rsidR="00B05A9C" w:rsidRDefault="00B05A9C" w:rsidP="00B05A9C">
      <w:pPr>
        <w:rPr>
          <w:rFonts w:eastAsiaTheme="minorEastAsia" w:cs="Arial"/>
          <w:bCs/>
          <w:lang w:eastAsia="zh-TW"/>
        </w:rPr>
      </w:pPr>
      <w:r>
        <w:rPr>
          <w:rFonts w:eastAsiaTheme="minorEastAsia" w:cs="Arial"/>
          <w:bCs/>
          <w:lang w:eastAsia="zh-TW"/>
        </w:rPr>
        <w:t>Objective:</w:t>
      </w:r>
    </w:p>
    <w:p w:rsidR="00B05A9C" w:rsidRPr="00004757" w:rsidRDefault="00B05A9C" w:rsidP="00B05A9C">
      <w:pPr>
        <w:rPr>
          <w:rFonts w:eastAsiaTheme="minorEastAsia" w:cs="Arial"/>
          <w:bCs/>
          <w:lang w:eastAsia="zh-TW"/>
        </w:rPr>
      </w:pPr>
      <w:r>
        <w:rPr>
          <w:rFonts w:eastAsiaTheme="minorEastAsia" w:cs="Arial"/>
          <w:bCs/>
          <w:lang w:eastAsia="zh-TW"/>
        </w:rPr>
        <w:t xml:space="preserve">To assist Shire of Cuballing employees and councillors with the timely and effective management of requests, feedback and complaints. </w:t>
      </w:r>
    </w:p>
    <w:p w:rsidR="00B05A9C" w:rsidRPr="00EB456C" w:rsidRDefault="00B05A9C" w:rsidP="00B05A9C">
      <w:pPr>
        <w:rPr>
          <w:rFonts w:eastAsiaTheme="minorEastAsia" w:cs="Arial"/>
          <w:bCs/>
          <w:sz w:val="20"/>
          <w:lang w:eastAsia="zh-TW"/>
        </w:rPr>
      </w:pPr>
    </w:p>
    <w:p w:rsidR="00B05A9C" w:rsidRPr="00EB456C" w:rsidRDefault="00B05A9C" w:rsidP="00B05A9C">
      <w:pPr>
        <w:rPr>
          <w:rFonts w:cs="Arial"/>
          <w:b/>
          <w:sz w:val="20"/>
          <w:lang w:eastAsia="zh-TW"/>
        </w:rPr>
      </w:pPr>
      <w:r w:rsidRPr="004B1005">
        <w:rPr>
          <w:rFonts w:cs="Arial"/>
          <w:lang w:eastAsia="zh-TW"/>
        </w:rPr>
        <w:t>Resolution No:</w:t>
      </w:r>
      <w:r w:rsidRPr="004B1005">
        <w:rPr>
          <w:rFonts w:cs="Arial"/>
          <w:lang w:eastAsia="zh-TW"/>
        </w:rPr>
        <w:tab/>
      </w:r>
    </w:p>
    <w:p w:rsidR="004073BA" w:rsidRDefault="00B05A9C" w:rsidP="004073BA">
      <w:pPr>
        <w:rPr>
          <w:rFonts w:cs="Arial"/>
          <w:lang w:eastAsia="zh-TW"/>
        </w:rPr>
        <w:sectPr w:rsidR="004073BA" w:rsidSect="00B05A9C">
          <w:headerReference w:type="default" r:id="rId56"/>
          <w:pgSz w:w="11907" w:h="16839" w:code="9"/>
          <w:pgMar w:top="1440" w:right="1361" w:bottom="1440" w:left="1440" w:header="709" w:footer="284" w:gutter="0"/>
          <w:cols w:space="708"/>
          <w:docGrid w:linePitch="360"/>
        </w:sectPr>
      </w:pPr>
      <w:r w:rsidRPr="004B1005">
        <w:rPr>
          <w:rFonts w:cs="Arial"/>
          <w:lang w:eastAsia="zh-TW"/>
        </w:rPr>
        <w:t>Resolution Date:</w:t>
      </w:r>
    </w:p>
    <w:p w:rsidR="005578DC" w:rsidRDefault="005578DC" w:rsidP="00B05A9C">
      <w:pPr>
        <w:spacing w:after="160" w:line="259" w:lineRule="auto"/>
        <w:jc w:val="left"/>
        <w:rPr>
          <w:rFonts w:cs="Arial"/>
          <w:lang w:eastAsia="zh-TW"/>
        </w:rPr>
        <w:sectPr w:rsidR="005578DC" w:rsidSect="005578DC">
          <w:pgSz w:w="16839" w:h="11907" w:orient="landscape" w:code="9"/>
          <w:pgMar w:top="1440" w:right="1440" w:bottom="1361" w:left="1440" w:header="709" w:footer="284" w:gutter="0"/>
          <w:cols w:space="708"/>
          <w:docGrid w:linePitch="360"/>
        </w:sectPr>
      </w:pPr>
      <w:r w:rsidRPr="007E5A7B">
        <w:rPr>
          <w:noProof/>
          <w:lang w:eastAsia="en-AU"/>
        </w:rPr>
        <w:drawing>
          <wp:inline distT="0" distB="0" distL="0" distR="0" wp14:anchorId="5C0CE7CE" wp14:editId="7625A638">
            <wp:extent cx="8863965" cy="118110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63965" cy="1181100"/>
                    </a:xfrm>
                    <a:prstGeom prst="rect">
                      <a:avLst/>
                    </a:prstGeom>
                    <a:noFill/>
                    <a:ln>
                      <a:noFill/>
                    </a:ln>
                  </pic:spPr>
                </pic:pic>
              </a:graphicData>
            </a:graphic>
          </wp:inline>
        </w:drawing>
      </w:r>
    </w:p>
    <w:p w:rsidR="00B05A9C" w:rsidRDefault="005578DC" w:rsidP="00B05A9C">
      <w:pPr>
        <w:spacing w:after="160" w:line="259" w:lineRule="auto"/>
        <w:jc w:val="left"/>
        <w:rPr>
          <w:rFonts w:cs="Arial"/>
          <w:lang w:eastAsia="zh-TW"/>
        </w:rPr>
      </w:pPr>
      <w:r w:rsidRPr="007E5A7B">
        <w:rPr>
          <w:noProof/>
          <w:lang w:eastAsia="en-AU"/>
        </w:rPr>
        <w:drawing>
          <wp:inline distT="0" distB="0" distL="0" distR="0" wp14:anchorId="79AF0E30" wp14:editId="4BC04F95">
            <wp:extent cx="5652263" cy="9067800"/>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79548" cy="9111572"/>
                    </a:xfrm>
                    <a:prstGeom prst="rect">
                      <a:avLst/>
                    </a:prstGeom>
                    <a:noFill/>
                    <a:ln>
                      <a:noFill/>
                    </a:ln>
                  </pic:spPr>
                </pic:pic>
              </a:graphicData>
            </a:graphic>
          </wp:inline>
        </w:drawing>
      </w:r>
      <w:r w:rsidR="00B05A9C">
        <w:rPr>
          <w:rFonts w:cs="Arial"/>
          <w:lang w:eastAsia="zh-TW"/>
        </w:rPr>
        <w:br w:type="page"/>
      </w:r>
    </w:p>
    <w:p w:rsidR="00B05A9C" w:rsidRDefault="00B05A9C" w:rsidP="00B05A9C">
      <w:pPr>
        <w:rPr>
          <w:rFonts w:cs="Arial"/>
          <w:lang w:eastAsia="zh-TW"/>
        </w:rPr>
      </w:pPr>
    </w:p>
    <w:p w:rsidR="005578DC" w:rsidRDefault="005578DC" w:rsidP="005578DC">
      <w:pPr>
        <w:jc w:val="center"/>
        <w:rPr>
          <w:rFonts w:cs="Arial"/>
          <w:sz w:val="18"/>
          <w:lang w:eastAsia="zh-TW"/>
        </w:rPr>
      </w:pPr>
      <w:r>
        <w:rPr>
          <w:rFonts w:ascii="Verdana" w:hAnsi="Verdana" w:cs="Arial"/>
          <w:b/>
          <w:noProof/>
          <w:sz w:val="56"/>
          <w:szCs w:val="56"/>
          <w:lang w:eastAsia="en-AU"/>
        </w:rPr>
        <w:drawing>
          <wp:inline distT="0" distB="0" distL="0" distR="0" wp14:anchorId="2A1C19DF" wp14:editId="1319512A">
            <wp:extent cx="1071647" cy="11303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of Cuballing Logo (colour)CMYK.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72833" cy="1131551"/>
                    </a:xfrm>
                    <a:prstGeom prst="rect">
                      <a:avLst/>
                    </a:prstGeom>
                  </pic:spPr>
                </pic:pic>
              </a:graphicData>
            </a:graphic>
          </wp:inline>
        </w:drawing>
      </w:r>
    </w:p>
    <w:p w:rsidR="005578DC" w:rsidRPr="00DC2827" w:rsidRDefault="005578DC" w:rsidP="005578DC">
      <w:pPr>
        <w:rPr>
          <w:rFonts w:cs="Arial"/>
          <w:sz w:val="18"/>
          <w:lang w:eastAsia="zh-TW"/>
        </w:rPr>
      </w:pPr>
      <w:r w:rsidRPr="00DC2827">
        <w:rPr>
          <w:rFonts w:cs="Arial"/>
          <w:sz w:val="18"/>
          <w:lang w:eastAsia="zh-TW"/>
        </w:rPr>
        <w:t>File: ADM</w:t>
      </w:r>
      <w:r w:rsidR="001F5928">
        <w:rPr>
          <w:rFonts w:cs="Arial"/>
          <w:sz w:val="18"/>
          <w:lang w:eastAsia="zh-TW"/>
        </w:rPr>
        <w:t>016</w:t>
      </w:r>
    </w:p>
    <w:p w:rsidR="005578DC" w:rsidRPr="00653667" w:rsidRDefault="005578DC" w:rsidP="005578DC">
      <w:pPr>
        <w:rPr>
          <w:rFonts w:cs="Arial"/>
          <w:lang w:eastAsia="zh-TW"/>
        </w:rPr>
      </w:pPr>
    </w:p>
    <w:p w:rsidR="005578DC" w:rsidRPr="00653667" w:rsidRDefault="005578DC" w:rsidP="005578DC">
      <w:pPr>
        <w:rPr>
          <w:rFonts w:cs="Arial"/>
          <w:lang w:eastAsia="zh-TW"/>
        </w:rPr>
      </w:pPr>
    </w:p>
    <w:p w:rsidR="005578DC" w:rsidRPr="00653667" w:rsidRDefault="005578DC" w:rsidP="005578DC">
      <w:pPr>
        <w:rPr>
          <w:rFonts w:cs="Arial"/>
          <w:highlight w:val="yellow"/>
          <w:lang w:eastAsia="zh-TW"/>
        </w:rPr>
      </w:pPr>
      <w:r w:rsidRPr="00653667">
        <w:rPr>
          <w:rFonts w:cs="Arial"/>
          <w:highlight w:val="yellow"/>
          <w:lang w:eastAsia="zh-TW"/>
        </w:rPr>
        <w:t>Name</w:t>
      </w:r>
    </w:p>
    <w:p w:rsidR="005578DC" w:rsidRPr="00653667" w:rsidRDefault="005578DC" w:rsidP="005578DC">
      <w:pPr>
        <w:rPr>
          <w:rFonts w:cs="Arial"/>
          <w:lang w:eastAsia="zh-TW"/>
        </w:rPr>
      </w:pPr>
      <w:r w:rsidRPr="00653667">
        <w:rPr>
          <w:rFonts w:cs="Arial"/>
          <w:highlight w:val="yellow"/>
          <w:lang w:eastAsia="zh-TW"/>
        </w:rPr>
        <w:t>Address</w:t>
      </w:r>
    </w:p>
    <w:p w:rsidR="005578DC" w:rsidRPr="00653667" w:rsidRDefault="005578DC" w:rsidP="005578DC">
      <w:pPr>
        <w:rPr>
          <w:rFonts w:cs="Arial"/>
          <w:lang w:eastAsia="zh-TW"/>
        </w:rPr>
      </w:pPr>
    </w:p>
    <w:p w:rsidR="005578DC" w:rsidRPr="00653667" w:rsidRDefault="005578DC" w:rsidP="005578DC">
      <w:pPr>
        <w:rPr>
          <w:rFonts w:cs="Arial"/>
          <w:lang w:eastAsia="zh-TW"/>
        </w:rPr>
      </w:pPr>
    </w:p>
    <w:p w:rsidR="005578DC" w:rsidRPr="00653667" w:rsidRDefault="005578DC" w:rsidP="005578DC">
      <w:pPr>
        <w:rPr>
          <w:rFonts w:cs="Arial"/>
          <w:lang w:eastAsia="zh-TW"/>
        </w:rPr>
      </w:pPr>
      <w:r>
        <w:rPr>
          <w:rFonts w:cs="Arial"/>
          <w:lang w:eastAsia="zh-TW"/>
        </w:rPr>
        <w:t xml:space="preserve">Dear </w:t>
      </w:r>
      <w:r w:rsidRPr="00653667">
        <w:rPr>
          <w:rFonts w:cs="Arial"/>
          <w:highlight w:val="yellow"/>
          <w:lang w:eastAsia="zh-TW"/>
        </w:rPr>
        <w:t>Sir/ Madam</w:t>
      </w:r>
      <w:r w:rsidRPr="00653667">
        <w:rPr>
          <w:rFonts w:cs="Arial"/>
          <w:lang w:eastAsia="zh-TW"/>
        </w:rPr>
        <w:t>,</w:t>
      </w:r>
    </w:p>
    <w:p w:rsidR="005578DC" w:rsidRPr="00653667" w:rsidRDefault="005578DC" w:rsidP="005578DC">
      <w:pPr>
        <w:rPr>
          <w:rFonts w:cs="Arial"/>
          <w:lang w:eastAsia="zh-TW"/>
        </w:rPr>
      </w:pPr>
    </w:p>
    <w:p w:rsidR="005578DC" w:rsidRPr="00653667" w:rsidRDefault="005578DC" w:rsidP="005578DC">
      <w:pPr>
        <w:jc w:val="center"/>
        <w:rPr>
          <w:rFonts w:cs="Arial"/>
          <w:b/>
          <w:lang w:eastAsia="zh-TW"/>
        </w:rPr>
      </w:pPr>
      <w:r>
        <w:rPr>
          <w:rFonts w:cs="Arial"/>
          <w:b/>
          <w:lang w:eastAsia="zh-TW"/>
        </w:rPr>
        <w:t>Re: General Request Submission</w:t>
      </w:r>
    </w:p>
    <w:p w:rsidR="005578DC" w:rsidRDefault="005578DC" w:rsidP="005578DC">
      <w:pPr>
        <w:rPr>
          <w:rFonts w:cs="Arial"/>
          <w:lang w:eastAsia="zh-TW"/>
        </w:rPr>
      </w:pPr>
    </w:p>
    <w:p w:rsidR="005578DC" w:rsidRPr="00653667" w:rsidRDefault="005578DC" w:rsidP="005578DC">
      <w:pPr>
        <w:rPr>
          <w:rFonts w:cs="Arial"/>
          <w:lang w:eastAsia="zh-TW"/>
        </w:rPr>
      </w:pPr>
      <w:r w:rsidRPr="00653667">
        <w:rPr>
          <w:rFonts w:cs="Arial"/>
          <w:lang w:eastAsia="zh-TW"/>
        </w:rPr>
        <w:t xml:space="preserve">We have received a copy of your request relating to </w:t>
      </w:r>
      <w:r w:rsidRPr="00653667">
        <w:rPr>
          <w:rFonts w:cs="Arial"/>
          <w:highlight w:val="yellow"/>
          <w:lang w:eastAsia="zh-TW"/>
        </w:rPr>
        <w:t>REQUEST CONTENT</w:t>
      </w:r>
      <w:r>
        <w:rPr>
          <w:rFonts w:cs="Arial"/>
          <w:lang w:eastAsia="zh-TW"/>
        </w:rPr>
        <w:t xml:space="preserve">. </w:t>
      </w:r>
    </w:p>
    <w:p w:rsidR="005578DC" w:rsidRPr="00653667" w:rsidRDefault="005578DC" w:rsidP="005578DC">
      <w:pPr>
        <w:ind w:left="360"/>
        <w:rPr>
          <w:rFonts w:cs="Arial"/>
          <w:lang w:eastAsia="zh-TW"/>
        </w:rPr>
      </w:pPr>
    </w:p>
    <w:p w:rsidR="005578DC" w:rsidRPr="00653667" w:rsidRDefault="005578DC" w:rsidP="005578DC">
      <w:pPr>
        <w:rPr>
          <w:rFonts w:cs="Arial"/>
          <w:lang w:eastAsia="zh-TW"/>
        </w:rPr>
      </w:pPr>
      <w:r w:rsidRPr="00653667">
        <w:rPr>
          <w:rFonts w:cs="Arial"/>
          <w:lang w:eastAsia="zh-TW"/>
        </w:rPr>
        <w:t>We are committed to delivering quality operations and services and we can assure you that your feedback will be taken on board and ensure that due consideration is given to this issue</w:t>
      </w:r>
      <w:r>
        <w:rPr>
          <w:rFonts w:cs="Arial"/>
          <w:lang w:eastAsia="zh-TW"/>
        </w:rPr>
        <w:t xml:space="preserve"> </w:t>
      </w:r>
      <w:r w:rsidRPr="00653667">
        <w:rPr>
          <w:rFonts w:cs="Arial"/>
          <w:lang w:eastAsia="zh-TW"/>
        </w:rPr>
        <w:t>in future planning</w:t>
      </w:r>
      <w:r>
        <w:rPr>
          <w:rFonts w:cs="Arial"/>
          <w:lang w:eastAsia="zh-TW"/>
        </w:rPr>
        <w:t>.</w:t>
      </w:r>
      <w:r w:rsidRPr="00653667">
        <w:rPr>
          <w:rFonts w:cs="Arial"/>
          <w:lang w:eastAsia="zh-TW"/>
        </w:rPr>
        <w:t xml:space="preserve"> We plan to review what has happened in this instance, why it happened and what </w:t>
      </w:r>
      <w:r>
        <w:rPr>
          <w:rFonts w:cs="Arial"/>
          <w:lang w:eastAsia="zh-TW"/>
        </w:rPr>
        <w:t xml:space="preserve">action needs to be taken by the Shire. </w:t>
      </w:r>
    </w:p>
    <w:p w:rsidR="005578DC" w:rsidRPr="00653667" w:rsidRDefault="005578DC" w:rsidP="005578DC">
      <w:pPr>
        <w:rPr>
          <w:rFonts w:cs="Arial"/>
          <w:lang w:eastAsia="zh-TW"/>
        </w:rPr>
      </w:pPr>
    </w:p>
    <w:p w:rsidR="005578DC" w:rsidRDefault="005578DC" w:rsidP="005578DC">
      <w:pPr>
        <w:rPr>
          <w:rFonts w:cs="Arial"/>
          <w:lang w:eastAsia="zh-TW"/>
        </w:rPr>
      </w:pPr>
      <w:r>
        <w:rPr>
          <w:rFonts w:cs="Arial"/>
          <w:lang w:eastAsia="zh-TW"/>
        </w:rPr>
        <w:t xml:space="preserve">Your request has been registered in our General Request Register, </w:t>
      </w:r>
      <w:r w:rsidRPr="00653667">
        <w:rPr>
          <w:rFonts w:cs="Arial"/>
          <w:lang w:eastAsia="zh-TW"/>
        </w:rPr>
        <w:t xml:space="preserve">which is reviewed by our </w:t>
      </w:r>
      <w:r>
        <w:rPr>
          <w:rFonts w:cs="Arial"/>
          <w:lang w:eastAsia="zh-TW"/>
        </w:rPr>
        <w:t>executive</w:t>
      </w:r>
      <w:r w:rsidRPr="00653667">
        <w:rPr>
          <w:rFonts w:cs="Arial"/>
          <w:lang w:eastAsia="zh-TW"/>
        </w:rPr>
        <w:t xml:space="preserve"> team monthly and measures are taken to prevent incidents occurring again. The matter will also be forwarded to our Councillors for their information. Thank you for bringing it directly to our attention. </w:t>
      </w:r>
    </w:p>
    <w:p w:rsidR="005578DC" w:rsidRDefault="005578DC" w:rsidP="005578DC">
      <w:pPr>
        <w:rPr>
          <w:rFonts w:cs="Arial"/>
          <w:lang w:eastAsia="zh-TW"/>
        </w:rPr>
      </w:pPr>
    </w:p>
    <w:p w:rsidR="005578DC" w:rsidRDefault="005578DC" w:rsidP="005578DC">
      <w:pPr>
        <w:rPr>
          <w:rFonts w:cs="Arial"/>
          <w:lang w:eastAsia="zh-TW"/>
        </w:rPr>
      </w:pPr>
      <w:r>
        <w:rPr>
          <w:rFonts w:cs="Arial"/>
          <w:lang w:eastAsia="zh-TW"/>
        </w:rPr>
        <w:t xml:space="preserve">Your request has been forwarded on to </w:t>
      </w:r>
      <w:r w:rsidRPr="00653667">
        <w:rPr>
          <w:rFonts w:cs="Arial"/>
          <w:highlight w:val="yellow"/>
          <w:lang w:eastAsia="zh-TW"/>
        </w:rPr>
        <w:t>MANAGER</w:t>
      </w:r>
      <w:r>
        <w:rPr>
          <w:rFonts w:cs="Arial"/>
          <w:lang w:eastAsia="zh-TW"/>
        </w:rPr>
        <w:t xml:space="preserve"> and the following actions have been taken to address your concern:</w:t>
      </w:r>
    </w:p>
    <w:p w:rsidR="005578DC" w:rsidRPr="00DC2827" w:rsidRDefault="005578DC" w:rsidP="005578DC">
      <w:pPr>
        <w:pStyle w:val="ListParagraph"/>
        <w:numPr>
          <w:ilvl w:val="0"/>
          <w:numId w:val="40"/>
        </w:numPr>
        <w:rPr>
          <w:rFonts w:cs="Arial"/>
          <w:highlight w:val="yellow"/>
          <w:lang w:eastAsia="zh-TW"/>
        </w:rPr>
      </w:pPr>
      <w:r w:rsidRPr="00DC2827">
        <w:rPr>
          <w:rFonts w:cs="Arial"/>
          <w:highlight w:val="yellow"/>
          <w:lang w:eastAsia="zh-TW"/>
        </w:rPr>
        <w:t>INSERT ACTIONS</w:t>
      </w:r>
    </w:p>
    <w:p w:rsidR="005578DC" w:rsidRPr="00653667" w:rsidRDefault="005578DC" w:rsidP="005578DC">
      <w:pPr>
        <w:rPr>
          <w:rFonts w:cs="Arial"/>
          <w:lang w:eastAsia="zh-TW"/>
        </w:rPr>
      </w:pPr>
    </w:p>
    <w:p w:rsidR="005578DC" w:rsidRPr="00653667" w:rsidRDefault="005578DC" w:rsidP="005578DC">
      <w:pPr>
        <w:rPr>
          <w:rFonts w:cs="Arial"/>
          <w:lang w:eastAsia="zh-TW"/>
        </w:rPr>
      </w:pPr>
      <w:r w:rsidRPr="00653667">
        <w:rPr>
          <w:rFonts w:cs="Arial"/>
          <w:lang w:eastAsia="zh-TW"/>
        </w:rPr>
        <w:t>If you have any further concerns or would like to discuss any of these matters, please contact</w:t>
      </w:r>
      <w:r>
        <w:rPr>
          <w:rFonts w:cs="Arial"/>
          <w:lang w:eastAsia="zh-TW"/>
        </w:rPr>
        <w:t xml:space="preserve"> the Shire Office by phone on </w:t>
      </w:r>
      <w:r w:rsidRPr="00653667">
        <w:rPr>
          <w:rFonts w:cs="Arial"/>
          <w:lang w:eastAsia="zh-TW"/>
        </w:rPr>
        <w:t>9883 6031</w:t>
      </w:r>
      <w:r>
        <w:rPr>
          <w:rFonts w:cs="Arial"/>
          <w:lang w:eastAsia="zh-TW"/>
        </w:rPr>
        <w:t xml:space="preserve"> or email at </w:t>
      </w:r>
      <w:hyperlink r:id="rId60" w:history="1">
        <w:r w:rsidRPr="00BC17E2">
          <w:rPr>
            <w:rStyle w:val="Hyperlink"/>
            <w:rFonts w:cs="Arial"/>
            <w:lang w:eastAsia="zh-TW"/>
          </w:rPr>
          <w:t>enquiries@cuballing.wa.gov.au</w:t>
        </w:r>
      </w:hyperlink>
      <w:r>
        <w:rPr>
          <w:rFonts w:cs="Arial"/>
          <w:lang w:eastAsia="zh-TW"/>
        </w:rPr>
        <w:t>.</w:t>
      </w:r>
    </w:p>
    <w:p w:rsidR="005578DC" w:rsidRPr="00653667" w:rsidRDefault="005578DC" w:rsidP="005578DC">
      <w:pPr>
        <w:rPr>
          <w:rFonts w:cs="Arial"/>
          <w:lang w:eastAsia="zh-TW"/>
        </w:rPr>
      </w:pPr>
    </w:p>
    <w:p w:rsidR="005578DC" w:rsidRPr="00653667" w:rsidRDefault="005578DC" w:rsidP="005578DC">
      <w:pPr>
        <w:rPr>
          <w:rFonts w:cs="Arial"/>
          <w:lang w:eastAsia="zh-TW"/>
        </w:rPr>
      </w:pPr>
    </w:p>
    <w:p w:rsidR="005578DC" w:rsidRPr="00653667" w:rsidRDefault="005578DC" w:rsidP="005578DC">
      <w:pPr>
        <w:rPr>
          <w:rFonts w:cs="Arial"/>
          <w:lang w:eastAsia="zh-TW"/>
        </w:rPr>
      </w:pPr>
      <w:r w:rsidRPr="00653667">
        <w:rPr>
          <w:rFonts w:cs="Arial"/>
          <w:lang w:eastAsia="zh-TW"/>
        </w:rPr>
        <w:t xml:space="preserve">Yours </w:t>
      </w:r>
      <w:r w:rsidR="001F5928">
        <w:rPr>
          <w:rFonts w:cs="Arial"/>
          <w:lang w:eastAsia="zh-TW"/>
        </w:rPr>
        <w:t>faithfully</w:t>
      </w:r>
      <w:r w:rsidRPr="00653667">
        <w:rPr>
          <w:rFonts w:cs="Arial"/>
          <w:lang w:eastAsia="zh-TW"/>
        </w:rPr>
        <w:t>,</w:t>
      </w:r>
    </w:p>
    <w:p w:rsidR="005578DC" w:rsidRPr="00653667" w:rsidRDefault="005578DC" w:rsidP="005578DC">
      <w:pPr>
        <w:rPr>
          <w:rFonts w:cs="Arial"/>
          <w:lang w:eastAsia="zh-TW"/>
        </w:rPr>
      </w:pPr>
    </w:p>
    <w:p w:rsidR="005578DC" w:rsidRPr="00653667" w:rsidRDefault="005578DC" w:rsidP="005578DC">
      <w:pPr>
        <w:rPr>
          <w:rFonts w:cs="Arial"/>
          <w:lang w:eastAsia="zh-TW"/>
        </w:rPr>
      </w:pPr>
    </w:p>
    <w:p w:rsidR="005578DC" w:rsidRPr="00653667" w:rsidRDefault="005578DC" w:rsidP="005578DC">
      <w:pPr>
        <w:rPr>
          <w:rFonts w:cs="Arial"/>
          <w:lang w:eastAsia="zh-TW"/>
        </w:rPr>
      </w:pPr>
      <w:r w:rsidRPr="00653667">
        <w:rPr>
          <w:rFonts w:cs="Arial"/>
          <w:lang w:eastAsia="zh-TW"/>
        </w:rPr>
        <w:t>Gary Sherry</w:t>
      </w:r>
    </w:p>
    <w:p w:rsidR="005578DC" w:rsidRPr="00653667" w:rsidRDefault="005578DC" w:rsidP="005578DC">
      <w:pPr>
        <w:rPr>
          <w:rFonts w:cs="Arial"/>
          <w:lang w:eastAsia="zh-TW"/>
        </w:rPr>
      </w:pPr>
      <w:r w:rsidRPr="00653667">
        <w:rPr>
          <w:rFonts w:cs="Arial"/>
          <w:lang w:eastAsia="zh-TW"/>
        </w:rPr>
        <w:t>Chief Executive Officer</w:t>
      </w:r>
    </w:p>
    <w:p w:rsidR="005578DC" w:rsidRDefault="005578DC" w:rsidP="005578DC">
      <w:pPr>
        <w:rPr>
          <w:rFonts w:cs="Arial"/>
          <w:lang w:eastAsia="zh-TW"/>
        </w:rPr>
      </w:pPr>
      <w:r w:rsidRPr="00653667">
        <w:rPr>
          <w:rFonts w:cs="Arial"/>
          <w:lang w:eastAsia="zh-TW"/>
        </w:rPr>
        <w:t>Shire of Cuballing</w:t>
      </w:r>
    </w:p>
    <w:p w:rsidR="005578DC" w:rsidRDefault="005578DC" w:rsidP="005578DC">
      <w:pPr>
        <w:rPr>
          <w:rFonts w:cs="Arial"/>
          <w:lang w:eastAsia="zh-TW"/>
        </w:rPr>
      </w:pPr>
    </w:p>
    <w:p w:rsidR="005578DC" w:rsidRDefault="005578DC" w:rsidP="005578DC">
      <w:pPr>
        <w:rPr>
          <w:rFonts w:cs="Arial"/>
          <w:lang w:eastAsia="zh-TW"/>
        </w:rPr>
      </w:pPr>
      <w:r w:rsidRPr="00653667">
        <w:rPr>
          <w:rFonts w:cs="Arial"/>
          <w:highlight w:val="yellow"/>
          <w:lang w:eastAsia="zh-TW"/>
        </w:rPr>
        <w:t>D</w:t>
      </w:r>
      <w:r>
        <w:rPr>
          <w:rFonts w:cs="Arial"/>
          <w:highlight w:val="yellow"/>
          <w:lang w:eastAsia="zh-TW"/>
        </w:rPr>
        <w:t>ATE</w:t>
      </w:r>
    </w:p>
    <w:p w:rsidR="005578DC" w:rsidRDefault="005578DC" w:rsidP="005578DC">
      <w:pPr>
        <w:rPr>
          <w:rFonts w:cs="Arial"/>
          <w:lang w:eastAsia="zh-TW"/>
        </w:rPr>
      </w:pPr>
    </w:p>
    <w:p w:rsidR="005578DC" w:rsidRDefault="005578DC" w:rsidP="005578DC">
      <w:pPr>
        <w:rPr>
          <w:rFonts w:cs="Arial"/>
          <w:lang w:eastAsia="zh-TW"/>
        </w:rPr>
      </w:pPr>
    </w:p>
    <w:p w:rsidR="005578DC" w:rsidRDefault="005578DC" w:rsidP="005578DC">
      <w:pPr>
        <w:pStyle w:val="Footer"/>
        <w:jc w:val="center"/>
        <w:rPr>
          <w:sz w:val="16"/>
          <w:szCs w:val="16"/>
        </w:rPr>
      </w:pPr>
      <w:r>
        <w:rPr>
          <w:sz w:val="16"/>
          <w:szCs w:val="16"/>
        </w:rPr>
        <w:t>Office Hours: Monday to Friday 8:30am – 4:30pm</w:t>
      </w:r>
    </w:p>
    <w:p w:rsidR="005578DC" w:rsidRDefault="005578DC" w:rsidP="005578DC">
      <w:pPr>
        <w:pStyle w:val="Footer"/>
        <w:jc w:val="center"/>
        <w:rPr>
          <w:sz w:val="16"/>
          <w:szCs w:val="16"/>
        </w:rPr>
      </w:pPr>
      <w:r>
        <w:rPr>
          <w:sz w:val="16"/>
          <w:szCs w:val="16"/>
        </w:rPr>
        <w:t>Phone: 08 9883 6031 – Fax: 08 9883 6174</w:t>
      </w:r>
    </w:p>
    <w:p w:rsidR="005578DC" w:rsidRDefault="005578DC" w:rsidP="005578DC">
      <w:pPr>
        <w:pStyle w:val="Footer"/>
        <w:jc w:val="center"/>
        <w:rPr>
          <w:sz w:val="16"/>
          <w:szCs w:val="16"/>
        </w:rPr>
      </w:pPr>
      <w:r>
        <w:rPr>
          <w:sz w:val="16"/>
          <w:szCs w:val="16"/>
        </w:rPr>
        <w:t xml:space="preserve">Email: </w:t>
      </w:r>
      <w:hyperlink r:id="rId61" w:history="1">
        <w:r w:rsidRPr="00D45299">
          <w:rPr>
            <w:rStyle w:val="Hyperlink"/>
            <w:sz w:val="16"/>
            <w:szCs w:val="16"/>
          </w:rPr>
          <w:t>enquiries@cuballing.wa.gov.au</w:t>
        </w:r>
      </w:hyperlink>
    </w:p>
    <w:p w:rsidR="005578DC" w:rsidRDefault="005578DC" w:rsidP="005578DC">
      <w:pPr>
        <w:pStyle w:val="Footer"/>
        <w:jc w:val="center"/>
        <w:rPr>
          <w:sz w:val="16"/>
          <w:szCs w:val="16"/>
        </w:rPr>
      </w:pPr>
      <w:r>
        <w:rPr>
          <w:sz w:val="16"/>
          <w:szCs w:val="16"/>
        </w:rPr>
        <w:t>PO Box 13, Cuballing WA 6311</w:t>
      </w:r>
    </w:p>
    <w:p w:rsidR="00EC6235" w:rsidRDefault="00EC6235" w:rsidP="005578DC">
      <w:pPr>
        <w:pStyle w:val="Footer"/>
        <w:jc w:val="center"/>
        <w:rPr>
          <w:sz w:val="16"/>
          <w:szCs w:val="16"/>
        </w:rPr>
      </w:pPr>
    </w:p>
    <w:p w:rsidR="00EC6235" w:rsidRDefault="00EC6235" w:rsidP="005578DC">
      <w:pPr>
        <w:pStyle w:val="Footer"/>
        <w:jc w:val="center"/>
        <w:rPr>
          <w:sz w:val="16"/>
          <w:szCs w:val="16"/>
        </w:rPr>
      </w:pPr>
    </w:p>
    <w:p w:rsidR="005578DC" w:rsidRDefault="005578DC" w:rsidP="005578DC">
      <w:pPr>
        <w:pStyle w:val="Footer"/>
        <w:jc w:val="center"/>
        <w:rPr>
          <w:rFonts w:cs="Arial"/>
          <w:lang w:eastAsia="zh-TW"/>
        </w:rPr>
        <w:sectPr w:rsidR="005578DC" w:rsidSect="005578DC">
          <w:pgSz w:w="11907" w:h="16839" w:code="9"/>
          <w:pgMar w:top="1440" w:right="1361" w:bottom="1440" w:left="1440" w:header="709" w:footer="284" w:gutter="0"/>
          <w:cols w:space="708"/>
          <w:docGrid w:linePitch="360"/>
        </w:sectPr>
      </w:pPr>
    </w:p>
    <w:p w:rsidR="00C8735D" w:rsidRDefault="001775C7" w:rsidP="00C8735D">
      <w:pPr>
        <w:pStyle w:val="Heading3"/>
      </w:pPr>
      <w:bookmarkStart w:id="34" w:name="_Toc454184964"/>
      <w:r>
        <w:t>9.1.4</w:t>
      </w:r>
      <w:r w:rsidR="00C8735D">
        <w:tab/>
        <w:t>Reserve Transfers 2015/16</w:t>
      </w:r>
      <w:bookmarkEnd w:id="34"/>
    </w:p>
    <w:p w:rsidR="00C8735D" w:rsidRDefault="00C8735D" w:rsidP="00C8735D"/>
    <w:tbl>
      <w:tblPr>
        <w:tblW w:w="0" w:type="auto"/>
        <w:tblLook w:val="04A0" w:firstRow="1" w:lastRow="0" w:firstColumn="1" w:lastColumn="0" w:noHBand="0" w:noVBand="1"/>
      </w:tblPr>
      <w:tblGrid>
        <w:gridCol w:w="2518"/>
        <w:gridCol w:w="5378"/>
      </w:tblGrid>
      <w:tr w:rsidR="00C8735D" w:rsidRPr="001938B0" w:rsidTr="005D5D06">
        <w:trPr>
          <w:trHeight w:val="170"/>
        </w:trPr>
        <w:tc>
          <w:tcPr>
            <w:tcW w:w="2518" w:type="dxa"/>
            <w:vAlign w:val="center"/>
          </w:tcPr>
          <w:p w:rsidR="00C8735D" w:rsidRPr="001938B0" w:rsidRDefault="00C8735D" w:rsidP="005D5D06">
            <w:pPr>
              <w:jc w:val="left"/>
              <w:rPr>
                <w:rFonts w:cs="Arial"/>
                <w:sz w:val="18"/>
                <w:szCs w:val="18"/>
              </w:rPr>
            </w:pPr>
            <w:r w:rsidRPr="001938B0">
              <w:rPr>
                <w:rFonts w:cs="Arial"/>
                <w:sz w:val="18"/>
                <w:szCs w:val="18"/>
              </w:rPr>
              <w:t>Applicant:</w:t>
            </w:r>
            <w:r>
              <w:rPr>
                <w:rFonts w:cs="Arial"/>
                <w:sz w:val="18"/>
                <w:szCs w:val="18"/>
              </w:rPr>
              <w:t xml:space="preserve"> </w:t>
            </w:r>
          </w:p>
        </w:tc>
        <w:tc>
          <w:tcPr>
            <w:tcW w:w="5378" w:type="dxa"/>
            <w:vAlign w:val="center"/>
          </w:tcPr>
          <w:p w:rsidR="00C8735D" w:rsidRPr="001938B0" w:rsidRDefault="00C8735D" w:rsidP="005D5D06">
            <w:pPr>
              <w:jc w:val="left"/>
              <w:rPr>
                <w:rFonts w:cs="Arial"/>
                <w:sz w:val="18"/>
                <w:szCs w:val="18"/>
              </w:rPr>
            </w:pPr>
            <w:r>
              <w:rPr>
                <w:rFonts w:cs="Arial"/>
                <w:sz w:val="18"/>
                <w:szCs w:val="18"/>
              </w:rPr>
              <w:t>N/A</w:t>
            </w:r>
          </w:p>
        </w:tc>
      </w:tr>
      <w:tr w:rsidR="00C8735D" w:rsidRPr="001938B0" w:rsidTr="005D5D06">
        <w:trPr>
          <w:trHeight w:val="170"/>
        </w:trPr>
        <w:tc>
          <w:tcPr>
            <w:tcW w:w="2518" w:type="dxa"/>
            <w:vAlign w:val="center"/>
          </w:tcPr>
          <w:p w:rsidR="00C8735D" w:rsidRPr="001938B0" w:rsidRDefault="00C8735D" w:rsidP="005D5D06">
            <w:pPr>
              <w:jc w:val="left"/>
              <w:rPr>
                <w:rFonts w:cs="Arial"/>
                <w:sz w:val="18"/>
                <w:szCs w:val="18"/>
              </w:rPr>
            </w:pPr>
            <w:r w:rsidRPr="001938B0">
              <w:rPr>
                <w:rFonts w:cs="Arial"/>
                <w:sz w:val="18"/>
                <w:szCs w:val="18"/>
              </w:rPr>
              <w:t>File Ref. No:</w:t>
            </w:r>
            <w:r>
              <w:rPr>
                <w:rFonts w:cs="Arial"/>
                <w:sz w:val="18"/>
                <w:szCs w:val="18"/>
              </w:rPr>
              <w:t xml:space="preserve"> </w:t>
            </w:r>
          </w:p>
        </w:tc>
        <w:tc>
          <w:tcPr>
            <w:tcW w:w="5378" w:type="dxa"/>
            <w:vAlign w:val="center"/>
          </w:tcPr>
          <w:p w:rsidR="00C8735D" w:rsidRPr="001938B0" w:rsidRDefault="00C8735D" w:rsidP="005D5D06">
            <w:pPr>
              <w:jc w:val="left"/>
              <w:rPr>
                <w:rFonts w:cs="Arial"/>
                <w:sz w:val="18"/>
                <w:szCs w:val="18"/>
              </w:rPr>
            </w:pPr>
            <w:r>
              <w:rPr>
                <w:rFonts w:cs="Arial"/>
                <w:sz w:val="18"/>
                <w:szCs w:val="18"/>
              </w:rPr>
              <w:t>ADM</w:t>
            </w:r>
          </w:p>
        </w:tc>
      </w:tr>
      <w:tr w:rsidR="00C8735D" w:rsidRPr="001938B0" w:rsidTr="005D5D06">
        <w:trPr>
          <w:trHeight w:val="170"/>
        </w:trPr>
        <w:tc>
          <w:tcPr>
            <w:tcW w:w="2518" w:type="dxa"/>
            <w:vAlign w:val="center"/>
          </w:tcPr>
          <w:p w:rsidR="00C8735D" w:rsidRPr="001938B0" w:rsidRDefault="00C8735D" w:rsidP="005D5D06">
            <w:pPr>
              <w:jc w:val="left"/>
              <w:rPr>
                <w:rFonts w:cs="Arial"/>
                <w:sz w:val="18"/>
                <w:szCs w:val="18"/>
              </w:rPr>
            </w:pPr>
            <w:r w:rsidRPr="001938B0">
              <w:rPr>
                <w:rFonts w:cs="Arial"/>
                <w:sz w:val="18"/>
                <w:szCs w:val="18"/>
              </w:rPr>
              <w:t>Disclosure of Interest:</w:t>
            </w:r>
            <w:r>
              <w:rPr>
                <w:rFonts w:cs="Arial"/>
                <w:sz w:val="18"/>
                <w:szCs w:val="18"/>
              </w:rPr>
              <w:t xml:space="preserve"> </w:t>
            </w:r>
          </w:p>
        </w:tc>
        <w:tc>
          <w:tcPr>
            <w:tcW w:w="5378" w:type="dxa"/>
            <w:vAlign w:val="center"/>
          </w:tcPr>
          <w:p w:rsidR="00C8735D" w:rsidRPr="001938B0" w:rsidRDefault="00C8735D" w:rsidP="005D5D06">
            <w:pPr>
              <w:jc w:val="left"/>
              <w:rPr>
                <w:rFonts w:cs="Arial"/>
                <w:sz w:val="18"/>
                <w:szCs w:val="18"/>
              </w:rPr>
            </w:pPr>
            <w:r>
              <w:rPr>
                <w:rFonts w:cs="Arial"/>
                <w:sz w:val="18"/>
                <w:szCs w:val="18"/>
              </w:rPr>
              <w:t>Nil</w:t>
            </w:r>
          </w:p>
        </w:tc>
      </w:tr>
      <w:tr w:rsidR="00C8735D" w:rsidRPr="001938B0" w:rsidTr="005D5D06">
        <w:trPr>
          <w:trHeight w:val="170"/>
        </w:trPr>
        <w:tc>
          <w:tcPr>
            <w:tcW w:w="2518" w:type="dxa"/>
            <w:vAlign w:val="center"/>
          </w:tcPr>
          <w:p w:rsidR="00C8735D" w:rsidRPr="001938B0" w:rsidRDefault="00C8735D" w:rsidP="005D5D06">
            <w:pPr>
              <w:jc w:val="left"/>
              <w:rPr>
                <w:rFonts w:cs="Arial"/>
                <w:sz w:val="18"/>
                <w:szCs w:val="18"/>
              </w:rPr>
            </w:pPr>
            <w:r w:rsidRPr="001938B0">
              <w:rPr>
                <w:rFonts w:cs="Arial"/>
                <w:sz w:val="18"/>
                <w:szCs w:val="18"/>
              </w:rPr>
              <w:t>Date:</w:t>
            </w:r>
            <w:r>
              <w:rPr>
                <w:rFonts w:cs="Arial"/>
                <w:sz w:val="18"/>
                <w:szCs w:val="18"/>
              </w:rPr>
              <w:t xml:space="preserve"> </w:t>
            </w:r>
          </w:p>
        </w:tc>
        <w:tc>
          <w:tcPr>
            <w:tcW w:w="5378" w:type="dxa"/>
            <w:vAlign w:val="center"/>
          </w:tcPr>
          <w:p w:rsidR="00C8735D" w:rsidRPr="001938B0" w:rsidRDefault="00C8735D" w:rsidP="005D5D06">
            <w:pPr>
              <w:jc w:val="left"/>
              <w:rPr>
                <w:rFonts w:cs="Arial"/>
                <w:sz w:val="18"/>
                <w:szCs w:val="18"/>
              </w:rPr>
            </w:pPr>
            <w:r>
              <w:rPr>
                <w:rFonts w:cs="Arial"/>
                <w:sz w:val="18"/>
                <w:szCs w:val="18"/>
              </w:rPr>
              <w:t>3</w:t>
            </w:r>
            <w:r w:rsidRPr="00F210D7">
              <w:rPr>
                <w:rFonts w:cs="Arial"/>
                <w:sz w:val="18"/>
                <w:szCs w:val="18"/>
                <w:vertAlign w:val="superscript"/>
              </w:rPr>
              <w:t>rd</w:t>
            </w:r>
            <w:r>
              <w:rPr>
                <w:rFonts w:cs="Arial"/>
                <w:sz w:val="18"/>
                <w:szCs w:val="18"/>
              </w:rPr>
              <w:t xml:space="preserve"> June 2016</w:t>
            </w:r>
          </w:p>
        </w:tc>
      </w:tr>
      <w:tr w:rsidR="00C8735D" w:rsidRPr="001938B0" w:rsidTr="005D5D06">
        <w:trPr>
          <w:trHeight w:val="170"/>
        </w:trPr>
        <w:tc>
          <w:tcPr>
            <w:tcW w:w="2518" w:type="dxa"/>
            <w:vAlign w:val="center"/>
          </w:tcPr>
          <w:p w:rsidR="00C8735D" w:rsidRPr="001938B0" w:rsidRDefault="00C8735D" w:rsidP="005D5D06">
            <w:pPr>
              <w:jc w:val="left"/>
              <w:rPr>
                <w:rFonts w:cs="Arial"/>
                <w:sz w:val="18"/>
                <w:szCs w:val="18"/>
              </w:rPr>
            </w:pPr>
            <w:r w:rsidRPr="001938B0">
              <w:rPr>
                <w:rFonts w:cs="Arial"/>
                <w:sz w:val="18"/>
                <w:szCs w:val="18"/>
              </w:rPr>
              <w:t>Author:</w:t>
            </w:r>
            <w:r>
              <w:rPr>
                <w:rFonts w:cs="Arial"/>
                <w:sz w:val="18"/>
                <w:szCs w:val="18"/>
              </w:rPr>
              <w:t xml:space="preserve"> </w:t>
            </w:r>
          </w:p>
        </w:tc>
        <w:tc>
          <w:tcPr>
            <w:tcW w:w="5378" w:type="dxa"/>
            <w:vAlign w:val="center"/>
          </w:tcPr>
          <w:p w:rsidR="00C8735D" w:rsidRPr="001938B0" w:rsidRDefault="00C8735D" w:rsidP="005D5D06">
            <w:pPr>
              <w:jc w:val="left"/>
              <w:rPr>
                <w:rFonts w:cs="Arial"/>
                <w:sz w:val="18"/>
                <w:szCs w:val="18"/>
              </w:rPr>
            </w:pPr>
            <w:r>
              <w:rPr>
                <w:rFonts w:cs="Arial"/>
                <w:sz w:val="18"/>
                <w:szCs w:val="18"/>
              </w:rPr>
              <w:t>Tonya Williams, Deputy CEO</w:t>
            </w:r>
          </w:p>
        </w:tc>
      </w:tr>
      <w:tr w:rsidR="00C8735D" w:rsidRPr="001938B0" w:rsidTr="005D5D06">
        <w:trPr>
          <w:trHeight w:val="170"/>
        </w:trPr>
        <w:tc>
          <w:tcPr>
            <w:tcW w:w="2518" w:type="dxa"/>
            <w:vAlign w:val="center"/>
          </w:tcPr>
          <w:p w:rsidR="00C8735D" w:rsidRPr="001938B0" w:rsidRDefault="00C8735D" w:rsidP="005D5D06">
            <w:pPr>
              <w:jc w:val="left"/>
              <w:rPr>
                <w:rFonts w:cs="Arial"/>
                <w:sz w:val="18"/>
                <w:szCs w:val="18"/>
              </w:rPr>
            </w:pPr>
            <w:r w:rsidRPr="001938B0">
              <w:rPr>
                <w:rFonts w:cs="Arial"/>
                <w:sz w:val="18"/>
                <w:szCs w:val="18"/>
              </w:rPr>
              <w:t>Attachments:</w:t>
            </w:r>
            <w:r>
              <w:rPr>
                <w:rFonts w:cs="Arial"/>
                <w:sz w:val="18"/>
                <w:szCs w:val="18"/>
              </w:rPr>
              <w:t xml:space="preserve"> </w:t>
            </w:r>
          </w:p>
        </w:tc>
        <w:tc>
          <w:tcPr>
            <w:tcW w:w="5378" w:type="dxa"/>
            <w:vAlign w:val="center"/>
          </w:tcPr>
          <w:p w:rsidR="00C8735D" w:rsidRPr="001938B0" w:rsidRDefault="00C8735D" w:rsidP="005D5D06">
            <w:pPr>
              <w:jc w:val="left"/>
              <w:rPr>
                <w:rFonts w:cs="Arial"/>
                <w:sz w:val="18"/>
                <w:szCs w:val="18"/>
              </w:rPr>
            </w:pPr>
            <w:r>
              <w:rPr>
                <w:rFonts w:cs="Arial"/>
                <w:sz w:val="18"/>
                <w:szCs w:val="18"/>
              </w:rPr>
              <w:t>Nil</w:t>
            </w:r>
          </w:p>
        </w:tc>
      </w:tr>
    </w:tbl>
    <w:p w:rsidR="00C8735D" w:rsidRPr="007B304A" w:rsidRDefault="00C8735D" w:rsidP="00C8735D"/>
    <w:p w:rsidR="00C8735D" w:rsidRPr="004978E6" w:rsidRDefault="00C8735D" w:rsidP="00C8735D">
      <w:pPr>
        <w:rPr>
          <w:b/>
        </w:rPr>
      </w:pPr>
      <w:r w:rsidRPr="004978E6">
        <w:rPr>
          <w:b/>
          <w:u w:val="single"/>
        </w:rPr>
        <w:t xml:space="preserve">Summary </w:t>
      </w:r>
    </w:p>
    <w:p w:rsidR="00C8735D" w:rsidRPr="004978E6" w:rsidRDefault="00C8735D" w:rsidP="00C8735D"/>
    <w:p w:rsidR="00C8735D" w:rsidRPr="003E25A0" w:rsidRDefault="00C8735D" w:rsidP="00C8735D">
      <w:pPr>
        <w:rPr>
          <w:b/>
        </w:rPr>
      </w:pPr>
      <w:r w:rsidRPr="003E25A0">
        <w:rPr>
          <w:b/>
        </w:rPr>
        <w:t xml:space="preserve">Council is to consider payments to be made to Reserves for the </w:t>
      </w:r>
      <w:r>
        <w:rPr>
          <w:b/>
        </w:rPr>
        <w:t>20</w:t>
      </w:r>
      <w:r w:rsidRPr="003E25A0">
        <w:rPr>
          <w:b/>
        </w:rPr>
        <w:t>1</w:t>
      </w:r>
      <w:r>
        <w:rPr>
          <w:b/>
        </w:rPr>
        <w:t>5/2016</w:t>
      </w:r>
      <w:r w:rsidRPr="003E25A0">
        <w:rPr>
          <w:b/>
        </w:rPr>
        <w:t xml:space="preserve"> financial year. </w:t>
      </w:r>
    </w:p>
    <w:p w:rsidR="00C8735D" w:rsidRPr="004978E6" w:rsidRDefault="00C8735D" w:rsidP="00C8735D"/>
    <w:p w:rsidR="00C8735D" w:rsidRPr="007B304A" w:rsidRDefault="00C8735D" w:rsidP="00C8735D">
      <w:r w:rsidRPr="007B304A">
        <w:rPr>
          <w:u w:val="single"/>
        </w:rPr>
        <w:t xml:space="preserve">Background </w:t>
      </w:r>
    </w:p>
    <w:p w:rsidR="00C8735D" w:rsidRPr="005B57B8" w:rsidRDefault="00C8735D" w:rsidP="00C8735D"/>
    <w:p w:rsidR="00C8735D" w:rsidRDefault="00C8735D" w:rsidP="00C8735D">
      <w:r>
        <w:t>In the 2015/16 Budget, the following transfers to and from the Reserve accounts were expected to be made.</w:t>
      </w:r>
    </w:p>
    <w:p w:rsidR="00C8735D" w:rsidRDefault="00C8735D" w:rsidP="00C8735D"/>
    <w:p w:rsidR="00C8735D" w:rsidRDefault="00C8735D" w:rsidP="00C8735D">
      <w:r>
        <w:t>Transfers to Reserves</w:t>
      </w:r>
    </w:p>
    <w:p w:rsidR="00C8735D" w:rsidRDefault="00C8735D" w:rsidP="002F5986">
      <w:pPr>
        <w:pStyle w:val="ListParagraph"/>
        <w:numPr>
          <w:ilvl w:val="0"/>
          <w:numId w:val="67"/>
        </w:numPr>
        <w:tabs>
          <w:tab w:val="left" w:pos="5670"/>
          <w:tab w:val="right" w:pos="6804"/>
        </w:tabs>
        <w:ind w:left="567" w:hanging="567"/>
      </w:pPr>
      <w:r>
        <w:t>Housing Reserve</w:t>
      </w:r>
      <w:r>
        <w:tab/>
        <w:t>$</w:t>
      </w:r>
      <w:r w:rsidR="002F5986">
        <w:tab/>
      </w:r>
      <w:r>
        <w:t>66,327</w:t>
      </w:r>
    </w:p>
    <w:p w:rsidR="00C8735D" w:rsidRDefault="00C8735D" w:rsidP="002F5986">
      <w:pPr>
        <w:pStyle w:val="ListParagraph"/>
        <w:numPr>
          <w:ilvl w:val="0"/>
          <w:numId w:val="67"/>
        </w:numPr>
        <w:tabs>
          <w:tab w:val="left" w:pos="5670"/>
          <w:tab w:val="right" w:pos="6804"/>
        </w:tabs>
        <w:ind w:left="567" w:hanging="567"/>
      </w:pPr>
      <w:r>
        <w:t>Refuse Site Reserve</w:t>
      </w:r>
      <w:r>
        <w:tab/>
        <w:t>$</w:t>
      </w:r>
      <w:r w:rsidR="002F5986">
        <w:tab/>
      </w:r>
      <w:r>
        <w:t>60,000</w:t>
      </w:r>
    </w:p>
    <w:p w:rsidR="00C8735D" w:rsidRDefault="00C8735D" w:rsidP="002F5986">
      <w:pPr>
        <w:pStyle w:val="ListParagraph"/>
        <w:numPr>
          <w:ilvl w:val="0"/>
          <w:numId w:val="67"/>
        </w:numPr>
        <w:tabs>
          <w:tab w:val="left" w:pos="5670"/>
          <w:tab w:val="right" w:pos="6804"/>
        </w:tabs>
        <w:ind w:left="567" w:hanging="567"/>
      </w:pPr>
      <w:r>
        <w:t xml:space="preserve">Equestrian Reserve </w:t>
      </w:r>
      <w:r>
        <w:tab/>
        <w:t>$</w:t>
      </w:r>
      <w:r w:rsidR="002F5986">
        <w:tab/>
      </w:r>
      <w:r w:rsidR="00F0637A">
        <w:t>5</w:t>
      </w:r>
      <w:r>
        <w:t>,000</w:t>
      </w:r>
    </w:p>
    <w:p w:rsidR="00C8735D" w:rsidRDefault="00C8735D" w:rsidP="002F5986">
      <w:pPr>
        <w:pStyle w:val="ListParagraph"/>
        <w:numPr>
          <w:ilvl w:val="0"/>
          <w:numId w:val="67"/>
        </w:numPr>
        <w:tabs>
          <w:tab w:val="left" w:pos="5670"/>
          <w:tab w:val="right" w:pos="6804"/>
        </w:tabs>
        <w:ind w:left="567" w:hanging="567"/>
      </w:pPr>
      <w:r>
        <w:t>Road and Bridges Reserve</w:t>
      </w:r>
      <w:r>
        <w:tab/>
        <w:t>$</w:t>
      </w:r>
      <w:r w:rsidR="002F5986">
        <w:tab/>
      </w:r>
      <w:r>
        <w:t>66,000</w:t>
      </w:r>
    </w:p>
    <w:p w:rsidR="00C8735D" w:rsidRDefault="00C8735D" w:rsidP="002F5986">
      <w:pPr>
        <w:tabs>
          <w:tab w:val="left" w:pos="5670"/>
        </w:tabs>
      </w:pPr>
    </w:p>
    <w:p w:rsidR="00C8735D" w:rsidRDefault="00C8735D" w:rsidP="002F5986">
      <w:pPr>
        <w:tabs>
          <w:tab w:val="left" w:pos="5670"/>
        </w:tabs>
      </w:pPr>
      <w:r>
        <w:t>Transfers from Reserves</w:t>
      </w:r>
    </w:p>
    <w:p w:rsidR="00C8735D" w:rsidRDefault="00C8735D" w:rsidP="002F5986">
      <w:pPr>
        <w:pStyle w:val="ListParagraph"/>
        <w:numPr>
          <w:ilvl w:val="0"/>
          <w:numId w:val="68"/>
        </w:numPr>
        <w:tabs>
          <w:tab w:val="left" w:pos="5670"/>
          <w:tab w:val="right" w:pos="6804"/>
        </w:tabs>
        <w:ind w:left="567" w:hanging="567"/>
      </w:pPr>
      <w:r>
        <w:t xml:space="preserve">Plant and Equipment Reserve </w:t>
      </w:r>
      <w:r>
        <w:tab/>
        <w:t>$</w:t>
      </w:r>
      <w:r w:rsidR="002F5986">
        <w:tab/>
      </w:r>
      <w:r>
        <w:t>254,000</w:t>
      </w:r>
    </w:p>
    <w:p w:rsidR="00C8735D" w:rsidRDefault="00C8735D" w:rsidP="002F5986">
      <w:pPr>
        <w:pStyle w:val="ListParagraph"/>
        <w:numPr>
          <w:ilvl w:val="0"/>
          <w:numId w:val="68"/>
        </w:numPr>
        <w:tabs>
          <w:tab w:val="left" w:pos="5670"/>
          <w:tab w:val="right" w:pos="6804"/>
        </w:tabs>
        <w:ind w:left="567" w:hanging="567"/>
      </w:pPr>
      <w:r>
        <w:t xml:space="preserve">IT and Office Equipment Reserve </w:t>
      </w:r>
      <w:r>
        <w:tab/>
        <w:t>$</w:t>
      </w:r>
      <w:r w:rsidR="002F5986">
        <w:tab/>
      </w:r>
      <w:r>
        <w:t>5,000</w:t>
      </w:r>
    </w:p>
    <w:p w:rsidR="00C8735D" w:rsidRDefault="00C8735D" w:rsidP="002F5986">
      <w:pPr>
        <w:pStyle w:val="ListParagraph"/>
        <w:numPr>
          <w:ilvl w:val="0"/>
          <w:numId w:val="68"/>
        </w:numPr>
        <w:tabs>
          <w:tab w:val="left" w:pos="5670"/>
          <w:tab w:val="right" w:pos="6804"/>
        </w:tabs>
        <w:ind w:left="567" w:hanging="567"/>
      </w:pPr>
      <w:r>
        <w:t>Housing Reserve</w:t>
      </w:r>
      <w:r>
        <w:tab/>
        <w:t>$</w:t>
      </w:r>
      <w:r w:rsidR="002F5986">
        <w:tab/>
      </w:r>
      <w:r>
        <w:t>30,000</w:t>
      </w:r>
    </w:p>
    <w:p w:rsidR="00C8735D" w:rsidRDefault="00C8735D" w:rsidP="002F5986">
      <w:pPr>
        <w:pStyle w:val="ListParagraph"/>
        <w:numPr>
          <w:ilvl w:val="0"/>
          <w:numId w:val="68"/>
        </w:numPr>
        <w:tabs>
          <w:tab w:val="left" w:pos="5670"/>
          <w:tab w:val="right" w:pos="6804"/>
        </w:tabs>
        <w:ind w:left="567" w:hanging="567"/>
      </w:pPr>
      <w:r>
        <w:t xml:space="preserve">Recreation and Community Facility Reserve </w:t>
      </w:r>
      <w:r>
        <w:tab/>
        <w:t>$</w:t>
      </w:r>
      <w:r w:rsidR="002F5986">
        <w:tab/>
      </w:r>
      <w:r>
        <w:t>29,000</w:t>
      </w:r>
    </w:p>
    <w:p w:rsidR="00C8735D" w:rsidRDefault="00C8735D" w:rsidP="002F5986">
      <w:pPr>
        <w:pStyle w:val="ListParagraph"/>
        <w:numPr>
          <w:ilvl w:val="0"/>
          <w:numId w:val="68"/>
        </w:numPr>
        <w:tabs>
          <w:tab w:val="left" w:pos="5670"/>
          <w:tab w:val="right" w:pos="6804"/>
        </w:tabs>
        <w:ind w:left="567" w:hanging="567"/>
      </w:pPr>
      <w:r>
        <w:t>Refuse Site Reserve</w:t>
      </w:r>
      <w:r>
        <w:tab/>
        <w:t>$</w:t>
      </w:r>
      <w:r w:rsidR="002F5986">
        <w:tab/>
      </w:r>
      <w:r>
        <w:t>120,000</w:t>
      </w:r>
    </w:p>
    <w:p w:rsidR="00C8735D" w:rsidRDefault="00C8735D" w:rsidP="002F5986">
      <w:pPr>
        <w:pStyle w:val="ListParagraph"/>
        <w:numPr>
          <w:ilvl w:val="0"/>
          <w:numId w:val="68"/>
        </w:numPr>
        <w:tabs>
          <w:tab w:val="left" w:pos="5670"/>
          <w:tab w:val="right" w:pos="6804"/>
        </w:tabs>
        <w:ind w:left="567" w:hanging="567"/>
      </w:pPr>
      <w:r>
        <w:t>Grain Freight Reserve</w:t>
      </w:r>
      <w:r>
        <w:tab/>
        <w:t>$</w:t>
      </w:r>
      <w:r w:rsidR="002F5986">
        <w:tab/>
      </w:r>
      <w:r>
        <w:t>66,000</w:t>
      </w:r>
    </w:p>
    <w:p w:rsidR="00C8735D" w:rsidRDefault="00C8735D" w:rsidP="002F5986">
      <w:pPr>
        <w:pStyle w:val="ListParagraph"/>
        <w:numPr>
          <w:ilvl w:val="0"/>
          <w:numId w:val="68"/>
        </w:numPr>
        <w:tabs>
          <w:tab w:val="left" w:pos="5670"/>
          <w:tab w:val="right" w:pos="6804"/>
        </w:tabs>
        <w:ind w:left="567" w:hanging="567"/>
      </w:pPr>
      <w:r>
        <w:t>General Purpose Reserve (CLOSE)</w:t>
      </w:r>
      <w:r>
        <w:tab/>
      </w:r>
      <w:r w:rsidR="002F5986">
        <w:t>$</w:t>
      </w:r>
      <w:r w:rsidR="002F5986">
        <w:tab/>
      </w:r>
      <w:r>
        <w:t>125,315</w:t>
      </w:r>
    </w:p>
    <w:p w:rsidR="00C8735D" w:rsidRDefault="00C8735D" w:rsidP="00C8735D"/>
    <w:p w:rsidR="00C8735D" w:rsidRDefault="00C8735D" w:rsidP="00C8735D">
      <w:pPr>
        <w:rPr>
          <w:u w:val="single"/>
        </w:rPr>
      </w:pPr>
      <w:r w:rsidRPr="007B304A">
        <w:rPr>
          <w:u w:val="single"/>
        </w:rPr>
        <w:t xml:space="preserve">Comment </w:t>
      </w:r>
    </w:p>
    <w:p w:rsidR="00C8735D" w:rsidRDefault="00C8735D" w:rsidP="00C8735D">
      <w:pPr>
        <w:rPr>
          <w:u w:val="single"/>
        </w:rPr>
      </w:pPr>
    </w:p>
    <w:p w:rsidR="00C8735D" w:rsidRDefault="00C8735D" w:rsidP="00C8735D">
      <w:r>
        <w:t>A review of the budgeted transfers has been completed and the following recommendations have been made for transfer to the Reserve accounts to reflect Councils actual financial position for 30</w:t>
      </w:r>
      <w:r w:rsidRPr="008F0842">
        <w:rPr>
          <w:vertAlign w:val="superscript"/>
        </w:rPr>
        <w:t>th</w:t>
      </w:r>
      <w:r>
        <w:t xml:space="preserve"> June 2016.</w:t>
      </w:r>
    </w:p>
    <w:p w:rsidR="00C8735D" w:rsidRDefault="00C8735D" w:rsidP="00C8735D"/>
    <w:p w:rsidR="00C8735D" w:rsidRPr="00910FD4" w:rsidRDefault="00C8735D" w:rsidP="00C8735D">
      <w:r>
        <w:t xml:space="preserve">The General Purpose Reserve was closed and the funds transferred to the Housing Reserve for the purpose of Aged Housing ($65,327) and the Refuse Reserve ($60,000). The funds transferred up to the Grain Freight Reserve for the creation of a Road and Bridges Reserve were transferred as per Budget. These transfers were completed after the Budget was passed to allow interest to be accurately calculated on these accounts throughout the financial year. The change has been reflected in monthly reports for the year. </w:t>
      </w:r>
    </w:p>
    <w:p w:rsidR="00C8735D" w:rsidRDefault="00C8735D" w:rsidP="00C8735D"/>
    <w:p w:rsidR="00C8735D" w:rsidRDefault="00C8735D" w:rsidP="00C8735D">
      <w:r>
        <w:t>Reserve transfers recommended to be completed:</w:t>
      </w:r>
    </w:p>
    <w:p w:rsidR="00C8735D" w:rsidRDefault="00C8735D" w:rsidP="00C8735D"/>
    <w:p w:rsidR="00C8735D" w:rsidRDefault="00C8735D" w:rsidP="00C8735D">
      <w:pPr>
        <w:tabs>
          <w:tab w:val="right" w:pos="6804"/>
        </w:tabs>
      </w:pPr>
      <w:r>
        <w:t>To Reserve:</w:t>
      </w:r>
    </w:p>
    <w:p w:rsidR="00C8735D" w:rsidRDefault="00C8735D" w:rsidP="002F5986">
      <w:pPr>
        <w:pStyle w:val="ListParagraph"/>
        <w:numPr>
          <w:ilvl w:val="0"/>
          <w:numId w:val="67"/>
        </w:numPr>
        <w:tabs>
          <w:tab w:val="left" w:pos="5670"/>
          <w:tab w:val="right" w:pos="6804"/>
        </w:tabs>
        <w:ind w:left="567" w:hanging="501"/>
      </w:pPr>
      <w:r>
        <w:t>Housing Reserve</w:t>
      </w:r>
      <w:r>
        <w:tab/>
        <w:t>$</w:t>
      </w:r>
      <w:r w:rsidR="002F5986">
        <w:tab/>
      </w:r>
      <w:r>
        <w:t>65,315</w:t>
      </w:r>
    </w:p>
    <w:p w:rsidR="00C8735D" w:rsidRDefault="00C8735D" w:rsidP="002F5986">
      <w:pPr>
        <w:pStyle w:val="ListParagraph"/>
        <w:numPr>
          <w:ilvl w:val="0"/>
          <w:numId w:val="67"/>
        </w:numPr>
        <w:tabs>
          <w:tab w:val="left" w:pos="5670"/>
          <w:tab w:val="right" w:pos="6804"/>
        </w:tabs>
        <w:ind w:left="567" w:hanging="501"/>
      </w:pPr>
      <w:r>
        <w:t>Refuse Site Reserve</w:t>
      </w:r>
      <w:r>
        <w:tab/>
        <w:t>$</w:t>
      </w:r>
      <w:r w:rsidR="002F5986">
        <w:tab/>
      </w:r>
      <w:r>
        <w:t>60,000</w:t>
      </w:r>
    </w:p>
    <w:p w:rsidR="00C8735D" w:rsidRDefault="00C8735D" w:rsidP="002F5986">
      <w:pPr>
        <w:pStyle w:val="ListParagraph"/>
        <w:numPr>
          <w:ilvl w:val="0"/>
          <w:numId w:val="67"/>
        </w:numPr>
        <w:tabs>
          <w:tab w:val="left" w:pos="5670"/>
          <w:tab w:val="right" w:pos="6804"/>
        </w:tabs>
        <w:ind w:left="567" w:hanging="501"/>
      </w:pPr>
      <w:r>
        <w:t xml:space="preserve">Equestrian Reserve </w:t>
      </w:r>
      <w:r>
        <w:tab/>
        <w:t>$</w:t>
      </w:r>
      <w:r w:rsidR="002F5986">
        <w:tab/>
      </w:r>
      <w:r w:rsidR="00F0637A">
        <w:t>5</w:t>
      </w:r>
      <w:r>
        <w:t>,000</w:t>
      </w:r>
    </w:p>
    <w:p w:rsidR="00C8735D" w:rsidRDefault="00C8735D" w:rsidP="002F5986">
      <w:pPr>
        <w:pStyle w:val="ListParagraph"/>
        <w:numPr>
          <w:ilvl w:val="0"/>
          <w:numId w:val="67"/>
        </w:numPr>
        <w:tabs>
          <w:tab w:val="left" w:pos="5670"/>
          <w:tab w:val="right" w:pos="6804"/>
        </w:tabs>
        <w:ind w:left="567" w:hanging="501"/>
      </w:pPr>
      <w:r>
        <w:t>Road and Bridges Reserve</w:t>
      </w:r>
      <w:r>
        <w:tab/>
        <w:t>$</w:t>
      </w:r>
      <w:r w:rsidR="002F5986">
        <w:tab/>
      </w:r>
      <w:r>
        <w:t>66,000</w:t>
      </w:r>
    </w:p>
    <w:p w:rsidR="00C8735D" w:rsidRPr="00617638" w:rsidRDefault="00C8735D" w:rsidP="002F5986">
      <w:pPr>
        <w:pStyle w:val="ListParagraph"/>
        <w:numPr>
          <w:ilvl w:val="0"/>
          <w:numId w:val="67"/>
        </w:numPr>
        <w:tabs>
          <w:tab w:val="left" w:pos="5670"/>
          <w:tab w:val="right" w:pos="6804"/>
        </w:tabs>
        <w:ind w:left="567" w:hanging="501"/>
      </w:pPr>
      <w:r w:rsidRPr="00617638">
        <w:t>Employee Entitlements Reserve</w:t>
      </w:r>
      <w:r w:rsidRPr="00617638">
        <w:tab/>
        <w:t>$</w:t>
      </w:r>
      <w:r w:rsidR="002F5986">
        <w:tab/>
      </w:r>
      <w:r w:rsidRPr="00617638">
        <w:t>3</w:t>
      </w:r>
      <w:r>
        <w:t>8</w:t>
      </w:r>
      <w:r w:rsidRPr="00617638">
        <w:t>,000</w:t>
      </w:r>
    </w:p>
    <w:p w:rsidR="00C8735D" w:rsidRDefault="00C8735D" w:rsidP="002F5986">
      <w:pPr>
        <w:pStyle w:val="ListParagraph"/>
        <w:tabs>
          <w:tab w:val="left" w:pos="5670"/>
          <w:tab w:val="right" w:pos="6804"/>
        </w:tabs>
      </w:pPr>
    </w:p>
    <w:p w:rsidR="00C8735D" w:rsidRPr="006E42FB" w:rsidRDefault="00C8735D" w:rsidP="002F5986">
      <w:pPr>
        <w:tabs>
          <w:tab w:val="left" w:pos="5670"/>
          <w:tab w:val="right" w:pos="6804"/>
        </w:tabs>
      </w:pPr>
      <w:r w:rsidRPr="006E42FB">
        <w:t>From Reserve:</w:t>
      </w:r>
    </w:p>
    <w:p w:rsidR="00C8735D" w:rsidRPr="006E42FB" w:rsidRDefault="00C8735D" w:rsidP="002F5986">
      <w:pPr>
        <w:pStyle w:val="ListParagraph"/>
        <w:numPr>
          <w:ilvl w:val="0"/>
          <w:numId w:val="68"/>
        </w:numPr>
        <w:tabs>
          <w:tab w:val="left" w:pos="5670"/>
          <w:tab w:val="right" w:pos="6804"/>
        </w:tabs>
        <w:ind w:left="567" w:hanging="567"/>
      </w:pPr>
      <w:r w:rsidRPr="006E42FB">
        <w:t>Grain Freight Reserve</w:t>
      </w:r>
      <w:r w:rsidRPr="006E42FB">
        <w:tab/>
        <w:t>$</w:t>
      </w:r>
      <w:r w:rsidR="002F5986">
        <w:tab/>
      </w:r>
      <w:r w:rsidRPr="006E42FB">
        <w:t>66,000</w:t>
      </w:r>
    </w:p>
    <w:p w:rsidR="00C8735D" w:rsidRPr="006E42FB" w:rsidRDefault="00C8735D" w:rsidP="002F5986">
      <w:pPr>
        <w:pStyle w:val="ListParagraph"/>
        <w:numPr>
          <w:ilvl w:val="0"/>
          <w:numId w:val="68"/>
        </w:numPr>
        <w:tabs>
          <w:tab w:val="left" w:pos="5670"/>
          <w:tab w:val="right" w:pos="6804"/>
        </w:tabs>
        <w:ind w:left="567" w:hanging="567"/>
      </w:pPr>
      <w:r w:rsidRPr="006E42FB">
        <w:t>General Purpose Reserve (CLOSE)</w:t>
      </w:r>
      <w:r w:rsidRPr="006E42FB">
        <w:tab/>
        <w:t>$</w:t>
      </w:r>
      <w:r w:rsidR="002F5986">
        <w:tab/>
      </w:r>
      <w:r w:rsidRPr="006E42FB">
        <w:t>125,315</w:t>
      </w:r>
    </w:p>
    <w:p w:rsidR="00C8735D" w:rsidRPr="006E42FB" w:rsidRDefault="00C8735D" w:rsidP="002F5986">
      <w:pPr>
        <w:tabs>
          <w:tab w:val="left" w:pos="5670"/>
          <w:tab w:val="right" w:pos="6804"/>
        </w:tabs>
      </w:pPr>
    </w:p>
    <w:p w:rsidR="00C8735D" w:rsidRPr="006E42FB" w:rsidRDefault="00C8735D" w:rsidP="002F5986">
      <w:pPr>
        <w:tabs>
          <w:tab w:val="left" w:pos="5670"/>
          <w:tab w:val="right" w:pos="6804"/>
        </w:tabs>
      </w:pPr>
      <w:r w:rsidRPr="006E42FB">
        <w:t xml:space="preserve">Reserve transfers recommended </w:t>
      </w:r>
      <w:r w:rsidRPr="006E42FB">
        <w:rPr>
          <w:u w:val="single"/>
        </w:rPr>
        <w:t>not</w:t>
      </w:r>
      <w:r w:rsidRPr="006E42FB">
        <w:t xml:space="preserve"> to be completed</w:t>
      </w:r>
    </w:p>
    <w:p w:rsidR="00C8735D" w:rsidRPr="006E42FB" w:rsidRDefault="00C8735D" w:rsidP="002F5986">
      <w:pPr>
        <w:pStyle w:val="ListParagraph"/>
        <w:numPr>
          <w:ilvl w:val="0"/>
          <w:numId w:val="68"/>
        </w:numPr>
        <w:tabs>
          <w:tab w:val="left" w:pos="5670"/>
          <w:tab w:val="right" w:pos="6804"/>
        </w:tabs>
        <w:ind w:left="567" w:hanging="567"/>
      </w:pPr>
      <w:r w:rsidRPr="006E42FB">
        <w:t xml:space="preserve">Plant and Equipment Reserve </w:t>
      </w:r>
      <w:r w:rsidRPr="006E42FB">
        <w:tab/>
        <w:t>$</w:t>
      </w:r>
      <w:r w:rsidR="002F5986">
        <w:tab/>
      </w:r>
      <w:r w:rsidRPr="006E42FB">
        <w:t>254,000</w:t>
      </w:r>
    </w:p>
    <w:p w:rsidR="00C8735D" w:rsidRPr="006E42FB" w:rsidRDefault="00C8735D" w:rsidP="002F5986">
      <w:pPr>
        <w:pStyle w:val="ListParagraph"/>
        <w:numPr>
          <w:ilvl w:val="0"/>
          <w:numId w:val="68"/>
        </w:numPr>
        <w:tabs>
          <w:tab w:val="left" w:pos="5670"/>
          <w:tab w:val="right" w:pos="6804"/>
        </w:tabs>
        <w:ind w:left="567" w:hanging="567"/>
      </w:pPr>
      <w:r w:rsidRPr="006E42FB">
        <w:t xml:space="preserve">IT and Office Equipment Reserve </w:t>
      </w:r>
      <w:r w:rsidRPr="006E42FB">
        <w:tab/>
        <w:t>$</w:t>
      </w:r>
      <w:r w:rsidR="002F5986">
        <w:tab/>
      </w:r>
      <w:r w:rsidRPr="006E42FB">
        <w:t>5,000</w:t>
      </w:r>
    </w:p>
    <w:p w:rsidR="00C8735D" w:rsidRPr="006E42FB" w:rsidRDefault="00C8735D" w:rsidP="002F5986">
      <w:pPr>
        <w:pStyle w:val="ListParagraph"/>
        <w:numPr>
          <w:ilvl w:val="0"/>
          <w:numId w:val="68"/>
        </w:numPr>
        <w:tabs>
          <w:tab w:val="left" w:pos="5670"/>
          <w:tab w:val="right" w:pos="6804"/>
        </w:tabs>
        <w:ind w:left="567" w:hanging="567"/>
      </w:pPr>
      <w:r w:rsidRPr="006E42FB">
        <w:t>Housing Reserve</w:t>
      </w:r>
      <w:r w:rsidRPr="006E42FB">
        <w:tab/>
        <w:t>$</w:t>
      </w:r>
      <w:r w:rsidR="002F5986">
        <w:tab/>
      </w:r>
      <w:r w:rsidRPr="006E42FB">
        <w:t>30,000</w:t>
      </w:r>
    </w:p>
    <w:p w:rsidR="00C8735D" w:rsidRPr="006E42FB" w:rsidRDefault="00C8735D" w:rsidP="002F5986">
      <w:pPr>
        <w:pStyle w:val="ListParagraph"/>
        <w:numPr>
          <w:ilvl w:val="0"/>
          <w:numId w:val="68"/>
        </w:numPr>
        <w:tabs>
          <w:tab w:val="left" w:pos="5670"/>
          <w:tab w:val="right" w:pos="6804"/>
        </w:tabs>
        <w:ind w:left="567" w:hanging="567"/>
      </w:pPr>
      <w:r w:rsidRPr="006E42FB">
        <w:t xml:space="preserve">Recreation and Community Facility Reserve </w:t>
      </w:r>
      <w:r w:rsidRPr="006E42FB">
        <w:tab/>
        <w:t>$</w:t>
      </w:r>
      <w:r w:rsidR="002F5986">
        <w:tab/>
      </w:r>
      <w:r w:rsidRPr="006E42FB">
        <w:t>29,000</w:t>
      </w:r>
    </w:p>
    <w:p w:rsidR="00C8735D" w:rsidRPr="006E42FB" w:rsidRDefault="00C8735D" w:rsidP="002F5986">
      <w:pPr>
        <w:pStyle w:val="ListParagraph"/>
        <w:numPr>
          <w:ilvl w:val="0"/>
          <w:numId w:val="68"/>
        </w:numPr>
        <w:tabs>
          <w:tab w:val="left" w:pos="5670"/>
          <w:tab w:val="right" w:pos="6804"/>
        </w:tabs>
        <w:ind w:left="567" w:hanging="567"/>
      </w:pPr>
      <w:r w:rsidRPr="006E42FB">
        <w:t>Refuse Site Reserve</w:t>
      </w:r>
      <w:r w:rsidRPr="006E42FB">
        <w:tab/>
        <w:t>$</w:t>
      </w:r>
      <w:r w:rsidR="002F5986">
        <w:tab/>
      </w:r>
      <w:r w:rsidRPr="006E42FB">
        <w:t>120,000</w:t>
      </w:r>
    </w:p>
    <w:p w:rsidR="00C8735D" w:rsidRPr="006E42FB" w:rsidRDefault="00C8735D" w:rsidP="00C8735D"/>
    <w:p w:rsidR="00C8735D" w:rsidRPr="006E42FB" w:rsidRDefault="00C8735D" w:rsidP="00C8735D">
      <w:r w:rsidRPr="006E42FB">
        <w:t xml:space="preserve">The Explanations for these transfer recommendations are as follows: </w:t>
      </w:r>
    </w:p>
    <w:p w:rsidR="00C8735D" w:rsidRPr="006E42FB" w:rsidRDefault="00C8735D" w:rsidP="00C8735D">
      <w:pPr>
        <w:ind w:left="567" w:hanging="567"/>
      </w:pPr>
    </w:p>
    <w:p w:rsidR="00C8735D" w:rsidRPr="006E42FB" w:rsidRDefault="00C8735D" w:rsidP="00C8735D">
      <w:pPr>
        <w:pStyle w:val="ListParagraph"/>
        <w:numPr>
          <w:ilvl w:val="0"/>
          <w:numId w:val="69"/>
        </w:numPr>
        <w:ind w:left="567" w:hanging="567"/>
      </w:pPr>
      <w:r w:rsidRPr="006E42FB">
        <w:t xml:space="preserve">Equestrian Reserve transfer, as per Council Policy. </w:t>
      </w:r>
    </w:p>
    <w:p w:rsidR="00C8735D" w:rsidRPr="006E42FB" w:rsidRDefault="00C8735D" w:rsidP="00C8735D">
      <w:pPr>
        <w:ind w:left="567" w:hanging="567"/>
      </w:pPr>
    </w:p>
    <w:p w:rsidR="00C8735D" w:rsidRPr="006E42FB" w:rsidRDefault="00C8735D" w:rsidP="00C8735D">
      <w:pPr>
        <w:pStyle w:val="ListParagraph"/>
        <w:numPr>
          <w:ilvl w:val="0"/>
          <w:numId w:val="69"/>
        </w:numPr>
        <w:ind w:left="567" w:hanging="567"/>
      </w:pPr>
      <w:r w:rsidRPr="006E42FB">
        <w:t xml:space="preserve">Employee Entitlements Reserve Funds calculated as per the Accrual spreadsheet. This Reserve cash backs the payout of all Employee Entitlements and need additional funds to reflect Council’s actual liability. A transfer to this Reserve was not made in 2014/15. </w:t>
      </w:r>
    </w:p>
    <w:p w:rsidR="00C8735D" w:rsidRPr="006E42FB" w:rsidRDefault="00C8735D" w:rsidP="00C8735D">
      <w:pPr>
        <w:ind w:left="567" w:hanging="567"/>
      </w:pPr>
    </w:p>
    <w:p w:rsidR="00C8735D" w:rsidRPr="006E42FB" w:rsidRDefault="00C8735D" w:rsidP="00C8735D">
      <w:pPr>
        <w:pStyle w:val="ListParagraph"/>
        <w:numPr>
          <w:ilvl w:val="0"/>
          <w:numId w:val="69"/>
        </w:numPr>
        <w:ind w:left="567" w:hanging="567"/>
      </w:pPr>
      <w:r w:rsidRPr="006E42FB">
        <w:t>Plant and Equipment Reserve, as per Council Policy and the Plant and Equipment Replacement Program. Due to Council’s expected end of year position, it is recommended that these funds are left in the Reserve for another purpose.</w:t>
      </w:r>
    </w:p>
    <w:p w:rsidR="00C8735D" w:rsidRPr="006E42FB" w:rsidRDefault="00C8735D" w:rsidP="00C8735D">
      <w:pPr>
        <w:ind w:left="567" w:hanging="567"/>
      </w:pPr>
    </w:p>
    <w:p w:rsidR="00C8735D" w:rsidRDefault="00C8735D" w:rsidP="00C8735D">
      <w:pPr>
        <w:pStyle w:val="ListParagraph"/>
        <w:numPr>
          <w:ilvl w:val="0"/>
          <w:numId w:val="69"/>
        </w:numPr>
        <w:ind w:left="567" w:hanging="567"/>
      </w:pPr>
      <w:r w:rsidRPr="006E42FB">
        <w:t>IT and Office Equipment Reserve, this transfer was for the Back Office Fit Out. Due to Council’s expected end of year position, it is recommended that these funds are left in the Reserve for another purpose.</w:t>
      </w:r>
      <w:r>
        <w:t xml:space="preserve"> </w:t>
      </w:r>
    </w:p>
    <w:p w:rsidR="00C8735D" w:rsidRDefault="00C8735D" w:rsidP="00C8735D">
      <w:pPr>
        <w:ind w:left="567" w:hanging="567"/>
      </w:pPr>
    </w:p>
    <w:p w:rsidR="00C8735D" w:rsidRDefault="00C8735D" w:rsidP="00C8735D">
      <w:pPr>
        <w:pStyle w:val="ListParagraph"/>
        <w:numPr>
          <w:ilvl w:val="0"/>
          <w:numId w:val="69"/>
        </w:numPr>
        <w:ind w:left="567" w:hanging="567"/>
      </w:pPr>
      <w:r>
        <w:t xml:space="preserve">Housing Reserve, not all funds were expended as per Budget and the funds can be utilised in future financial years as the project progresses. </w:t>
      </w:r>
    </w:p>
    <w:p w:rsidR="00C8735D" w:rsidRDefault="00C8735D" w:rsidP="00C8735D">
      <w:pPr>
        <w:ind w:left="567" w:hanging="567"/>
      </w:pPr>
    </w:p>
    <w:p w:rsidR="00C8735D" w:rsidRDefault="00C8735D" w:rsidP="00C8735D">
      <w:pPr>
        <w:pStyle w:val="ListParagraph"/>
        <w:numPr>
          <w:ilvl w:val="0"/>
          <w:numId w:val="69"/>
        </w:numPr>
        <w:ind w:left="567" w:hanging="567"/>
      </w:pPr>
      <w:r>
        <w:t xml:space="preserve">Recreation and Community Facility Reserve, it is recommended to not make a $4,000 transfer as painting of the Popanyinning Hall was not completed due to additional expenditure identified and it has been deferred to the 2016/17 Budget considerations. It is also recommended not to make the $25,000 transfer for the Popanyinning School repairs as we will not receive the invoice in this financial year. The transfer will be put forward as part of 2016/17 Budget, when the invoice is expected. </w:t>
      </w:r>
    </w:p>
    <w:p w:rsidR="00C8735D" w:rsidRDefault="00C8735D" w:rsidP="00C8735D">
      <w:pPr>
        <w:ind w:left="567" w:hanging="567"/>
      </w:pPr>
    </w:p>
    <w:p w:rsidR="00C8735D" w:rsidRDefault="00C8735D" w:rsidP="00C8735D">
      <w:pPr>
        <w:pStyle w:val="ListParagraph"/>
        <w:numPr>
          <w:ilvl w:val="0"/>
          <w:numId w:val="69"/>
        </w:numPr>
        <w:ind w:left="567" w:hanging="567"/>
      </w:pPr>
      <w:r>
        <w:t xml:space="preserve">Refuse Site Reserve, purchase of land for the Refuse Site did not go ahead this financial year ($80,000) and only one Transfer Station was constructed ($40,000). The construction of the Cuballing Transfer Station is mostly covered by a grant ($30,000) and a Reserve Transfer may be considered for the construction of the Popanyinning Transfer Station in 2016/17. </w:t>
      </w:r>
    </w:p>
    <w:p w:rsidR="00C8735D" w:rsidRDefault="00C8735D" w:rsidP="00C8735D"/>
    <w:p w:rsidR="00C8735D" w:rsidRPr="007B304A" w:rsidRDefault="00C8735D" w:rsidP="00C8735D">
      <w:r w:rsidRPr="007B304A">
        <w:rPr>
          <w:u w:val="single"/>
        </w:rPr>
        <w:t>Strategic Implications</w:t>
      </w:r>
      <w:r w:rsidRPr="007B304A">
        <w:t xml:space="preserve"> </w:t>
      </w:r>
      <w:r>
        <w:t xml:space="preserve">- </w:t>
      </w:r>
      <w:r w:rsidRPr="007B304A">
        <w:t>Nil</w:t>
      </w:r>
    </w:p>
    <w:p w:rsidR="00C8735D" w:rsidRDefault="00C8735D" w:rsidP="00C8735D">
      <w:r w:rsidRPr="007B304A">
        <w:rPr>
          <w:u w:val="single"/>
        </w:rPr>
        <w:t>Statutory Environment</w:t>
      </w:r>
      <w:r w:rsidRPr="007B304A">
        <w:t xml:space="preserve"> </w:t>
      </w:r>
      <w:r>
        <w:t xml:space="preserve">– </w:t>
      </w:r>
      <w:r w:rsidRPr="007B304A">
        <w:t>Nil</w:t>
      </w:r>
    </w:p>
    <w:p w:rsidR="00C8735D" w:rsidRPr="007B304A" w:rsidRDefault="00C8735D" w:rsidP="00C8735D">
      <w:r w:rsidRPr="007B304A">
        <w:rPr>
          <w:u w:val="single"/>
        </w:rPr>
        <w:t>Policy Implications</w:t>
      </w:r>
      <w:r w:rsidRPr="007B304A">
        <w:t xml:space="preserve"> </w:t>
      </w:r>
      <w:r>
        <w:t>- Nil</w:t>
      </w:r>
    </w:p>
    <w:p w:rsidR="00C8735D" w:rsidRDefault="00C8735D" w:rsidP="00C8735D">
      <w:pPr>
        <w:rPr>
          <w:u w:val="single"/>
        </w:rPr>
      </w:pPr>
    </w:p>
    <w:p w:rsidR="00C8735D" w:rsidRDefault="00C8735D" w:rsidP="00C8735D">
      <w:r w:rsidRPr="007B304A">
        <w:rPr>
          <w:u w:val="single"/>
        </w:rPr>
        <w:t>Financial Implications</w:t>
      </w:r>
      <w:r w:rsidRPr="008A75A4">
        <w:t xml:space="preserve"> </w:t>
      </w:r>
    </w:p>
    <w:p w:rsidR="00C8735D" w:rsidRDefault="00C8735D" w:rsidP="00C8735D"/>
    <w:p w:rsidR="00C8735D" w:rsidRPr="007B304A" w:rsidRDefault="00C8735D" w:rsidP="00C8735D">
      <w:r>
        <w:t xml:space="preserve">Transfers to and from Reserve accounts will have an impact on Council’s End of Financial Year position. </w:t>
      </w:r>
    </w:p>
    <w:p w:rsidR="00C8735D" w:rsidRDefault="00C8735D" w:rsidP="00C8735D"/>
    <w:p w:rsidR="00C8735D" w:rsidRPr="007B304A" w:rsidRDefault="00C8735D" w:rsidP="00C8735D">
      <w:r w:rsidRPr="007B304A">
        <w:rPr>
          <w:u w:val="single"/>
        </w:rPr>
        <w:t>Economic Implication</w:t>
      </w:r>
      <w:r>
        <w:t xml:space="preserve"> -</w:t>
      </w:r>
      <w:r w:rsidRPr="007B304A">
        <w:t xml:space="preserve"> Nil</w:t>
      </w:r>
    </w:p>
    <w:p w:rsidR="00C8735D" w:rsidRPr="007B304A" w:rsidRDefault="00C8735D" w:rsidP="00C8735D">
      <w:r w:rsidRPr="007B304A">
        <w:rPr>
          <w:u w:val="single"/>
        </w:rPr>
        <w:t>Environmental Considerations</w:t>
      </w:r>
      <w:r>
        <w:t xml:space="preserve"> -</w:t>
      </w:r>
      <w:r w:rsidRPr="007B304A">
        <w:t xml:space="preserve"> Nil</w:t>
      </w:r>
    </w:p>
    <w:p w:rsidR="00C8735D" w:rsidRPr="007B304A" w:rsidRDefault="00C8735D" w:rsidP="00C8735D">
      <w:r w:rsidRPr="007B304A">
        <w:rPr>
          <w:u w:val="single"/>
        </w:rPr>
        <w:t>Consultation</w:t>
      </w:r>
      <w:r w:rsidRPr="007B304A">
        <w:t xml:space="preserve"> </w:t>
      </w:r>
      <w:r>
        <w:t xml:space="preserve">- </w:t>
      </w:r>
      <w:r w:rsidRPr="007B304A">
        <w:t>Nil</w:t>
      </w:r>
    </w:p>
    <w:p w:rsidR="00C8735D" w:rsidRDefault="00C8735D" w:rsidP="00C8735D"/>
    <w:p w:rsidR="00C8735D" w:rsidRDefault="00C8735D" w:rsidP="00C8735D"/>
    <w:p w:rsidR="00C8735D" w:rsidRPr="007B304A" w:rsidRDefault="00C8735D" w:rsidP="00C8735D">
      <w:r w:rsidRPr="007B304A">
        <w:rPr>
          <w:u w:val="single"/>
        </w:rPr>
        <w:t xml:space="preserve">Options </w:t>
      </w:r>
    </w:p>
    <w:p w:rsidR="00C8735D" w:rsidRPr="007B304A" w:rsidRDefault="00C8735D" w:rsidP="00C8735D">
      <w:pPr>
        <w:rPr>
          <w:u w:val="single"/>
        </w:rPr>
      </w:pPr>
    </w:p>
    <w:p w:rsidR="00C8735D" w:rsidRDefault="00C8735D" w:rsidP="00C8735D">
      <w:pPr>
        <w:spacing w:before="120" w:after="120"/>
        <w:contextualSpacing/>
        <w:rPr>
          <w:rFonts w:cs="Arial"/>
        </w:rPr>
      </w:pPr>
      <w:r w:rsidRPr="007B304A">
        <w:rPr>
          <w:rFonts w:cs="Arial"/>
        </w:rPr>
        <w:t>Council may</w:t>
      </w:r>
      <w:r>
        <w:rPr>
          <w:rFonts w:cs="Arial"/>
        </w:rPr>
        <w:t xml:space="preserve"> resolve</w:t>
      </w:r>
      <w:r w:rsidRPr="007B304A">
        <w:rPr>
          <w:rFonts w:cs="Arial"/>
        </w:rPr>
        <w:t>:</w:t>
      </w:r>
    </w:p>
    <w:p w:rsidR="00C8735D" w:rsidRPr="007B304A" w:rsidRDefault="00C8735D" w:rsidP="00C8735D">
      <w:pPr>
        <w:spacing w:before="120" w:after="120"/>
        <w:contextualSpacing/>
        <w:rPr>
          <w:rFonts w:cs="Arial"/>
        </w:rPr>
      </w:pPr>
    </w:p>
    <w:p w:rsidR="00C8735D" w:rsidRPr="007B304A" w:rsidRDefault="00C8735D" w:rsidP="00C8735D">
      <w:pPr>
        <w:numPr>
          <w:ilvl w:val="0"/>
          <w:numId w:val="70"/>
        </w:numPr>
        <w:spacing w:before="120" w:after="120"/>
        <w:ind w:left="567" w:hanging="567"/>
        <w:contextualSpacing/>
        <w:jc w:val="left"/>
        <w:rPr>
          <w:rFonts w:cs="Arial"/>
        </w:rPr>
      </w:pPr>
      <w:r>
        <w:rPr>
          <w:rFonts w:cs="Arial"/>
        </w:rPr>
        <w:t>the Officer’s Recommendation;</w:t>
      </w:r>
    </w:p>
    <w:p w:rsidR="00C8735D" w:rsidRPr="007B304A" w:rsidRDefault="00C8735D" w:rsidP="00C8735D">
      <w:pPr>
        <w:numPr>
          <w:ilvl w:val="0"/>
          <w:numId w:val="70"/>
        </w:numPr>
        <w:spacing w:before="120" w:after="120"/>
        <w:ind w:left="567" w:hanging="567"/>
        <w:contextualSpacing/>
        <w:jc w:val="left"/>
        <w:rPr>
          <w:rFonts w:cs="Arial"/>
        </w:rPr>
      </w:pPr>
      <w:r>
        <w:rPr>
          <w:rFonts w:cs="Arial"/>
        </w:rPr>
        <w:t>to amend the amounts or Reserve accounts recommended to be transferred; or</w:t>
      </w:r>
    </w:p>
    <w:p w:rsidR="00C8735D" w:rsidRPr="007B304A" w:rsidRDefault="00C8735D" w:rsidP="00C8735D">
      <w:pPr>
        <w:numPr>
          <w:ilvl w:val="0"/>
          <w:numId w:val="70"/>
        </w:numPr>
        <w:spacing w:before="120" w:after="120"/>
        <w:ind w:left="567" w:hanging="567"/>
        <w:contextualSpacing/>
        <w:jc w:val="left"/>
        <w:rPr>
          <w:rFonts w:cs="Arial"/>
        </w:rPr>
      </w:pPr>
      <w:r>
        <w:rPr>
          <w:rFonts w:cs="Arial"/>
        </w:rPr>
        <w:t>n</w:t>
      </w:r>
      <w:r w:rsidRPr="007B304A">
        <w:rPr>
          <w:rFonts w:cs="Arial"/>
        </w:rPr>
        <w:t>ot</w:t>
      </w:r>
      <w:r>
        <w:rPr>
          <w:rFonts w:cs="Arial"/>
        </w:rPr>
        <w:t xml:space="preserve"> alter the 2015/16 Budgeted Reserve Transfers</w:t>
      </w:r>
      <w:r w:rsidRPr="007B304A">
        <w:rPr>
          <w:rFonts w:cs="Arial"/>
        </w:rPr>
        <w:t>.</w:t>
      </w:r>
    </w:p>
    <w:p w:rsidR="00C8735D" w:rsidRPr="007B304A" w:rsidRDefault="00C8735D" w:rsidP="00C8735D"/>
    <w:p w:rsidR="00C8735D" w:rsidRPr="007B304A" w:rsidRDefault="00C8735D" w:rsidP="00C8735D">
      <w:r w:rsidRPr="007B304A">
        <w:rPr>
          <w:u w:val="single"/>
        </w:rPr>
        <w:t>Voting Requirements</w:t>
      </w:r>
      <w:r w:rsidRPr="002F5986">
        <w:t xml:space="preserve"> </w:t>
      </w:r>
      <w:r w:rsidRPr="007B304A">
        <w:t>– Simple Majority</w:t>
      </w:r>
    </w:p>
    <w:p w:rsidR="00C8735D" w:rsidRPr="007B304A" w:rsidRDefault="00C8735D" w:rsidP="00C8735D"/>
    <w:p w:rsidR="00C8735D" w:rsidRDefault="00C8735D" w:rsidP="00C8735D"/>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P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w:t>
      </w:r>
    </w:p>
    <w:p w:rsidR="00CE08BA" w:rsidRP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 xml:space="preserve">1. </w:t>
      </w:r>
      <w:r w:rsidRPr="00CE08BA">
        <w:rPr>
          <w:rFonts w:cs="Arial"/>
          <w:b/>
        </w:rPr>
        <w:tab/>
        <w:t>complete the following transfers to Reserve Accounts prior to the 30th June 2016:</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a. </w:t>
      </w:r>
      <w:r w:rsidRPr="00CE08BA">
        <w:rPr>
          <w:rFonts w:cs="Arial"/>
          <w:b/>
        </w:rPr>
        <w:tab/>
        <w:t>Housing Reserve</w:t>
      </w:r>
      <w:r w:rsidRPr="00CE08BA">
        <w:rPr>
          <w:rFonts w:cs="Arial"/>
          <w:b/>
        </w:rPr>
        <w:tab/>
        <w:t>$</w:t>
      </w:r>
      <w:r w:rsidRPr="00CE08BA">
        <w:rPr>
          <w:rFonts w:cs="Arial"/>
          <w:b/>
        </w:rPr>
        <w:tab/>
        <w:t>65,315</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b. </w:t>
      </w:r>
      <w:r w:rsidRPr="00CE08BA">
        <w:rPr>
          <w:rFonts w:cs="Arial"/>
          <w:b/>
        </w:rPr>
        <w:tab/>
        <w:t>Refuse Site Reserve</w:t>
      </w:r>
      <w:r w:rsidRPr="00CE08BA">
        <w:rPr>
          <w:rFonts w:cs="Arial"/>
          <w:b/>
        </w:rPr>
        <w:tab/>
        <w:t>$</w:t>
      </w:r>
      <w:r w:rsidRPr="00CE08BA">
        <w:rPr>
          <w:rFonts w:cs="Arial"/>
          <w:b/>
        </w:rPr>
        <w:tab/>
        <w:t>60,000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c. </w:t>
      </w:r>
      <w:r w:rsidRPr="00CE08BA">
        <w:rPr>
          <w:rFonts w:cs="Arial"/>
          <w:b/>
        </w:rPr>
        <w:tab/>
        <w:t>Equestrian Reserve</w:t>
      </w:r>
      <w:r w:rsidRPr="00CE08BA">
        <w:rPr>
          <w:rFonts w:cs="Arial"/>
          <w:b/>
        </w:rPr>
        <w:tab/>
        <w:t>$</w:t>
      </w:r>
      <w:r w:rsidRPr="00CE08BA">
        <w:rPr>
          <w:rFonts w:cs="Arial"/>
          <w:b/>
        </w:rPr>
        <w:tab/>
      </w:r>
      <w:r w:rsidR="00F0637A">
        <w:rPr>
          <w:rFonts w:cs="Arial"/>
          <w:b/>
        </w:rPr>
        <w:t>5</w:t>
      </w:r>
      <w:r w:rsidRPr="00CE08BA">
        <w:rPr>
          <w:rFonts w:cs="Arial"/>
          <w:b/>
        </w:rPr>
        <w:t>,000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d. </w:t>
      </w:r>
      <w:r w:rsidRPr="00CE08BA">
        <w:rPr>
          <w:rFonts w:cs="Arial"/>
          <w:b/>
        </w:rPr>
        <w:tab/>
        <w:t xml:space="preserve">Road and Bridges Reserve </w:t>
      </w:r>
      <w:r w:rsidRPr="00CE08BA">
        <w:rPr>
          <w:rFonts w:cs="Arial"/>
          <w:b/>
        </w:rPr>
        <w:tab/>
        <w:t>$</w:t>
      </w:r>
      <w:r w:rsidRPr="00CE08BA">
        <w:rPr>
          <w:rFonts w:cs="Arial"/>
          <w:b/>
        </w:rPr>
        <w:tab/>
        <w:t>66,000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e. </w:t>
      </w:r>
      <w:r w:rsidRPr="00CE08BA">
        <w:rPr>
          <w:rFonts w:cs="Arial"/>
          <w:b/>
        </w:rPr>
        <w:tab/>
        <w:t>Employee Entitlements Reserve</w:t>
      </w:r>
      <w:r w:rsidRPr="00CE08BA">
        <w:rPr>
          <w:rFonts w:cs="Arial"/>
          <w:b/>
        </w:rPr>
        <w:tab/>
        <w:t>$</w:t>
      </w:r>
      <w:r w:rsidRPr="00CE08BA">
        <w:rPr>
          <w:rFonts w:cs="Arial"/>
          <w:b/>
        </w:rPr>
        <w:tab/>
        <w:t>38,000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 xml:space="preserve">2. </w:t>
      </w:r>
      <w:r w:rsidRPr="00CE08BA">
        <w:rPr>
          <w:rFonts w:cs="Arial"/>
          <w:b/>
        </w:rPr>
        <w:tab/>
        <w:t>complete the following budgeted transfers from Reserve accounts:</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a. </w:t>
      </w:r>
      <w:r w:rsidRPr="00CE08BA">
        <w:rPr>
          <w:rFonts w:cs="Arial"/>
          <w:b/>
        </w:rPr>
        <w:tab/>
        <w:t>Grain Freight Reserve</w:t>
      </w:r>
      <w:r w:rsidRPr="00CE08BA">
        <w:rPr>
          <w:rFonts w:cs="Arial"/>
          <w:b/>
        </w:rPr>
        <w:tab/>
        <w:t>$</w:t>
      </w:r>
      <w:r w:rsidRPr="00CE08BA">
        <w:rPr>
          <w:rFonts w:cs="Arial"/>
          <w:b/>
        </w:rPr>
        <w:tab/>
        <w:t>66,000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b. </w:t>
      </w:r>
      <w:r w:rsidRPr="00CE08BA">
        <w:rPr>
          <w:rFonts w:cs="Arial"/>
          <w:b/>
        </w:rPr>
        <w:tab/>
        <w:t>General Purpose Reserve</w:t>
      </w:r>
      <w:r w:rsidRPr="00CE08BA">
        <w:rPr>
          <w:rFonts w:cs="Arial"/>
          <w:b/>
        </w:rPr>
        <w:tab/>
        <w:t>$</w:t>
      </w:r>
      <w:r w:rsidRPr="00CE08BA">
        <w:rPr>
          <w:rFonts w:cs="Arial"/>
          <w:b/>
        </w:rPr>
        <w:tab/>
        <w:t>125,315</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 xml:space="preserve">3. </w:t>
      </w:r>
      <w:r w:rsidRPr="00CE08BA">
        <w:rPr>
          <w:rFonts w:cs="Arial"/>
          <w:b/>
        </w:rPr>
        <w:tab/>
        <w:t>Not complete the following budgeted transfers to/ from Reserve accounts:</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a. </w:t>
      </w:r>
      <w:r w:rsidRPr="00CE08BA">
        <w:rPr>
          <w:rFonts w:cs="Arial"/>
          <w:b/>
        </w:rPr>
        <w:tab/>
        <w:t>Plant and Equipment Reserve</w:t>
      </w:r>
      <w:r w:rsidRPr="00CE08BA">
        <w:rPr>
          <w:rFonts w:cs="Arial"/>
          <w:b/>
        </w:rPr>
        <w:tab/>
        <w:t>$</w:t>
      </w:r>
      <w:r w:rsidRPr="00CE08BA">
        <w:rPr>
          <w:rFonts w:cs="Arial"/>
          <w:b/>
        </w:rPr>
        <w:tab/>
        <w:t>254,000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b. </w:t>
      </w:r>
      <w:r w:rsidRPr="00CE08BA">
        <w:rPr>
          <w:rFonts w:cs="Arial"/>
          <w:b/>
        </w:rPr>
        <w:tab/>
        <w:t>IT and Office Equipment Reserve</w:t>
      </w:r>
      <w:r w:rsidRPr="00CE08BA">
        <w:rPr>
          <w:rFonts w:cs="Arial"/>
          <w:b/>
        </w:rPr>
        <w:tab/>
        <w:t>$</w:t>
      </w:r>
      <w:r w:rsidRPr="00CE08BA">
        <w:rPr>
          <w:rFonts w:cs="Arial"/>
          <w:b/>
        </w:rPr>
        <w:tab/>
        <w:t>5,000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c. </w:t>
      </w:r>
      <w:r w:rsidRPr="00CE08BA">
        <w:rPr>
          <w:rFonts w:cs="Arial"/>
          <w:b/>
        </w:rPr>
        <w:tab/>
        <w:t>Housing Reserve</w:t>
      </w:r>
      <w:r w:rsidRPr="00CE08BA">
        <w:rPr>
          <w:rFonts w:cs="Arial"/>
          <w:b/>
        </w:rPr>
        <w:tab/>
        <w:t>$</w:t>
      </w:r>
      <w:r w:rsidRPr="00CE08BA">
        <w:rPr>
          <w:rFonts w:cs="Arial"/>
          <w:b/>
        </w:rPr>
        <w:tab/>
        <w:t>30,000</w:t>
      </w:r>
    </w:p>
    <w:p w:rsidR="00CE08BA" w:rsidRP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d. </w:t>
      </w:r>
      <w:r w:rsidRPr="00CE08BA">
        <w:rPr>
          <w:rFonts w:cs="Arial"/>
          <w:b/>
        </w:rPr>
        <w:tab/>
        <w:t>Recreation and Community Facility Reserve</w:t>
      </w:r>
      <w:r w:rsidRPr="00CE08BA">
        <w:rPr>
          <w:rFonts w:cs="Arial"/>
          <w:b/>
        </w:rPr>
        <w:tab/>
        <w:t>$</w:t>
      </w:r>
      <w:r w:rsidRPr="00CE08BA">
        <w:rPr>
          <w:rFonts w:cs="Arial"/>
          <w:b/>
        </w:rPr>
        <w:tab/>
        <w:t>29,000</w:t>
      </w:r>
    </w:p>
    <w:p w:rsidR="00CE08BA" w:rsidRDefault="00CE08BA" w:rsidP="00CE08BA">
      <w:pPr>
        <w:pBdr>
          <w:top w:val="single" w:sz="4" w:space="1" w:color="auto"/>
          <w:left w:val="single" w:sz="4" w:space="0" w:color="auto"/>
          <w:bottom w:val="single" w:sz="4" w:space="1" w:color="auto"/>
          <w:right w:val="single" w:sz="4" w:space="4" w:color="auto"/>
        </w:pBdr>
        <w:tabs>
          <w:tab w:val="left" w:pos="567"/>
          <w:tab w:val="left" w:pos="6237"/>
          <w:tab w:val="right" w:pos="7371"/>
        </w:tabs>
        <w:ind w:left="1134" w:hanging="1134"/>
        <w:rPr>
          <w:rFonts w:cs="Arial"/>
          <w:b/>
        </w:rPr>
      </w:pPr>
      <w:r w:rsidRPr="00CE08BA">
        <w:rPr>
          <w:rFonts w:cs="Arial"/>
          <w:b/>
        </w:rPr>
        <w:tab/>
        <w:t xml:space="preserve">e. </w:t>
      </w:r>
      <w:r w:rsidRPr="00CE08BA">
        <w:rPr>
          <w:rFonts w:cs="Arial"/>
          <w:b/>
        </w:rPr>
        <w:tab/>
        <w:t>Refuse Site Reserve</w:t>
      </w:r>
      <w:r w:rsidRPr="00CE08BA">
        <w:rPr>
          <w:rFonts w:cs="Arial"/>
          <w:b/>
        </w:rPr>
        <w:tab/>
        <w:t>$</w:t>
      </w:r>
      <w:r w:rsidRPr="00CE08BA">
        <w:rPr>
          <w:rFonts w:cs="Arial"/>
          <w:b/>
        </w:rPr>
        <w:tab/>
        <w:t>60,000</w:t>
      </w:r>
    </w:p>
    <w:p w:rsidR="00CE08BA" w:rsidRDefault="00CE08BA" w:rsidP="00CE08BA">
      <w:pPr>
        <w:pBdr>
          <w:top w:val="single" w:sz="4" w:space="1" w:color="auto"/>
          <w:left w:val="single" w:sz="4" w:space="0" w:color="auto"/>
          <w:bottom w:val="single" w:sz="4" w:space="1" w:color="auto"/>
          <w:right w:val="single" w:sz="4" w:space="4" w:color="auto"/>
        </w:pBdr>
        <w:tabs>
          <w:tab w:val="left" w:pos="6237"/>
          <w:tab w:val="right" w:pos="7371"/>
        </w:tabs>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7319F7">
        <w:rPr>
          <w:rFonts w:cs="Arial"/>
          <w:b/>
        </w:rPr>
        <w:t xml:space="preserve"> Ballantyne</w:t>
      </w:r>
      <w:r>
        <w:rPr>
          <w:rFonts w:cs="Arial"/>
          <w:b/>
        </w:rPr>
        <w:tab/>
      </w:r>
      <w:r w:rsidRPr="00DC7737">
        <w:rPr>
          <w:rFonts w:cs="Arial"/>
          <w:b/>
        </w:rPr>
        <w:t xml:space="preserve">Seconded: </w:t>
      </w:r>
      <w:r>
        <w:rPr>
          <w:rFonts w:cs="Arial"/>
          <w:b/>
        </w:rPr>
        <w:t xml:space="preserve"> </w:t>
      </w:r>
      <w:r w:rsidRPr="00DC7737">
        <w:rPr>
          <w:rFonts w:cs="Arial"/>
          <w:b/>
        </w:rPr>
        <w:t xml:space="preserve">Cr </w:t>
      </w:r>
      <w:r w:rsidR="007319F7">
        <w:rPr>
          <w:rFonts w:cs="Arial"/>
          <w:b/>
        </w:rPr>
        <w:t>Dowling</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7319F7">
        <w:rPr>
          <w:rFonts w:cs="Arial"/>
          <w:b/>
        </w:rPr>
        <w:t>6</w:t>
      </w:r>
      <w:proofErr w:type="gramEnd"/>
      <w:r w:rsidRPr="00DC7737">
        <w:rPr>
          <w:rFonts w:cs="Arial"/>
          <w:b/>
        </w:rPr>
        <w:t>/</w:t>
      </w:r>
      <w:r w:rsidR="007319F7">
        <w:rPr>
          <w:rFonts w:cs="Arial"/>
          <w:b/>
        </w:rPr>
        <w:t>0</w:t>
      </w:r>
      <w:r w:rsidRPr="00815FDB">
        <w:rPr>
          <w:rFonts w:cs="Arial"/>
          <w:b/>
        </w:rPr>
        <w:t xml:space="preserve">    </w:t>
      </w:r>
    </w:p>
    <w:p w:rsidR="00CE08BA" w:rsidRDefault="00CE08BA" w:rsidP="00CE08BA"/>
    <w:p w:rsidR="00CE08BA" w:rsidRDefault="00CE08BA" w:rsidP="00C8735D"/>
    <w:p w:rsidR="00CE08BA" w:rsidRDefault="00CE08BA" w:rsidP="00C8735D"/>
    <w:p w:rsidR="00C8735D" w:rsidRDefault="00C8735D">
      <w:pPr>
        <w:spacing w:after="200" w:line="276" w:lineRule="auto"/>
        <w:jc w:val="left"/>
        <w:rPr>
          <w:b/>
          <w:sz w:val="28"/>
        </w:rPr>
      </w:pPr>
      <w:r>
        <w:br w:type="page"/>
      </w:r>
    </w:p>
    <w:p w:rsidR="00960B3D" w:rsidRPr="00960B3D" w:rsidRDefault="00266A01" w:rsidP="00960B3D">
      <w:pPr>
        <w:pStyle w:val="Heading2"/>
        <w:numPr>
          <w:ilvl w:val="0"/>
          <w:numId w:val="0"/>
        </w:numPr>
        <w:spacing w:before="0" w:after="0"/>
        <w:rPr>
          <w:u w:val="none"/>
        </w:rPr>
      </w:pPr>
      <w:bookmarkStart w:id="35" w:name="_Toc454184965"/>
      <w:r>
        <w:rPr>
          <w:u w:val="none"/>
        </w:rPr>
        <w:t>9</w:t>
      </w:r>
      <w:r w:rsidR="00D50CF2" w:rsidRPr="00D50CF2">
        <w:rPr>
          <w:u w:val="none"/>
        </w:rPr>
        <w:t>.2</w:t>
      </w:r>
      <w:r w:rsidR="00D50CF2" w:rsidRPr="00733538">
        <w:rPr>
          <w:u w:val="none"/>
        </w:rPr>
        <w:tab/>
      </w:r>
      <w:r w:rsidR="00D50CF2" w:rsidRPr="00D50CF2">
        <w:rPr>
          <w:u w:val="none"/>
        </w:rPr>
        <w:t>CHIEF EXECUTIVE OFFICER</w:t>
      </w:r>
      <w:r w:rsidR="00D50CF2" w:rsidRPr="00391B38">
        <w:rPr>
          <w:u w:val="none"/>
        </w:rPr>
        <w:t>:</w:t>
      </w:r>
      <w:bookmarkEnd w:id="35"/>
    </w:p>
    <w:p w:rsidR="00B57ECD" w:rsidRPr="008F23E0" w:rsidRDefault="00B57ECD" w:rsidP="00B57ECD">
      <w:pPr>
        <w:rPr>
          <w:rFonts w:eastAsia="Calibri"/>
        </w:rPr>
      </w:pPr>
    </w:p>
    <w:p w:rsidR="00EC6235" w:rsidRPr="00EC6235" w:rsidRDefault="00EC6235" w:rsidP="00EC6235">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rFonts w:eastAsia="Times New Roman" w:cs="Times New Roman"/>
          <w:bCs/>
          <w:sz w:val="24"/>
        </w:rPr>
      </w:pPr>
      <w:bookmarkStart w:id="36" w:name="_Toc418612001"/>
      <w:bookmarkStart w:id="37" w:name="_Toc454184966"/>
      <w:r w:rsidRPr="00EC6235">
        <w:rPr>
          <w:rFonts w:eastAsia="Times New Roman" w:cs="Times New Roman"/>
          <w:bCs/>
          <w:sz w:val="24"/>
        </w:rPr>
        <w:t>9.2.1</w:t>
      </w:r>
      <w:r w:rsidRPr="00EC6235">
        <w:rPr>
          <w:rFonts w:eastAsia="Times New Roman" w:cs="Times New Roman"/>
          <w:bCs/>
          <w:sz w:val="24"/>
        </w:rPr>
        <w:tab/>
      </w:r>
      <w:bookmarkEnd w:id="36"/>
      <w:r w:rsidRPr="00EC6235">
        <w:rPr>
          <w:rFonts w:eastAsia="Times New Roman" w:cs="Times New Roman"/>
          <w:bCs/>
          <w:sz w:val="24"/>
        </w:rPr>
        <w:t>Del</w:t>
      </w:r>
      <w:r>
        <w:rPr>
          <w:rFonts w:eastAsia="Times New Roman" w:cs="Times New Roman"/>
          <w:bCs/>
          <w:sz w:val="24"/>
        </w:rPr>
        <w:t>egating Council Authority – 2016</w:t>
      </w:r>
      <w:r w:rsidRPr="00EC6235">
        <w:rPr>
          <w:rFonts w:eastAsia="Times New Roman" w:cs="Times New Roman"/>
          <w:bCs/>
          <w:sz w:val="24"/>
        </w:rPr>
        <w:t>/1</w:t>
      </w:r>
      <w:r>
        <w:rPr>
          <w:rFonts w:eastAsia="Times New Roman" w:cs="Times New Roman"/>
          <w:bCs/>
          <w:sz w:val="24"/>
        </w:rPr>
        <w:t>7</w:t>
      </w:r>
      <w:bookmarkEnd w:id="37"/>
    </w:p>
    <w:p w:rsidR="00EC6235" w:rsidRPr="00EC6235" w:rsidRDefault="00EC6235" w:rsidP="00EC6235">
      <w:pPr>
        <w:rPr>
          <w:rFonts w:eastAsia="Calibri" w:cs="Times New Roman"/>
        </w:rPr>
      </w:pPr>
    </w:p>
    <w:tbl>
      <w:tblPr>
        <w:tblW w:w="0" w:type="auto"/>
        <w:tblLook w:val="04A0" w:firstRow="1" w:lastRow="0" w:firstColumn="1" w:lastColumn="0" w:noHBand="0" w:noVBand="1"/>
      </w:tblPr>
      <w:tblGrid>
        <w:gridCol w:w="2518"/>
        <w:gridCol w:w="6121"/>
      </w:tblGrid>
      <w:tr w:rsidR="00EC6235" w:rsidRPr="00EC6235" w:rsidTr="00722A22">
        <w:trPr>
          <w:trHeight w:val="170"/>
        </w:trPr>
        <w:tc>
          <w:tcPr>
            <w:tcW w:w="2518"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Applicant:</w:t>
            </w:r>
          </w:p>
        </w:tc>
        <w:tc>
          <w:tcPr>
            <w:tcW w:w="6121"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N/A</w:t>
            </w:r>
          </w:p>
        </w:tc>
      </w:tr>
      <w:tr w:rsidR="00EC6235" w:rsidRPr="00EC6235" w:rsidTr="00722A22">
        <w:trPr>
          <w:trHeight w:val="170"/>
        </w:trPr>
        <w:tc>
          <w:tcPr>
            <w:tcW w:w="2518"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File Ref. No:</w:t>
            </w:r>
          </w:p>
        </w:tc>
        <w:tc>
          <w:tcPr>
            <w:tcW w:w="6121" w:type="dxa"/>
            <w:vAlign w:val="center"/>
          </w:tcPr>
          <w:p w:rsidR="00EC6235" w:rsidRPr="00EC6235" w:rsidRDefault="001F5928" w:rsidP="00EC6235">
            <w:pPr>
              <w:jc w:val="left"/>
              <w:rPr>
                <w:rFonts w:eastAsia="Calibri" w:cs="Arial"/>
                <w:sz w:val="20"/>
                <w:szCs w:val="20"/>
              </w:rPr>
            </w:pPr>
            <w:r>
              <w:rPr>
                <w:rFonts w:eastAsia="Calibri" w:cs="Arial"/>
                <w:sz w:val="20"/>
                <w:szCs w:val="20"/>
              </w:rPr>
              <w:t>ADM022</w:t>
            </w:r>
          </w:p>
        </w:tc>
      </w:tr>
      <w:tr w:rsidR="00EC6235" w:rsidRPr="00EC6235" w:rsidTr="00722A22">
        <w:trPr>
          <w:trHeight w:val="170"/>
        </w:trPr>
        <w:tc>
          <w:tcPr>
            <w:tcW w:w="2518"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Disclosure of Interest:</w:t>
            </w:r>
          </w:p>
        </w:tc>
        <w:tc>
          <w:tcPr>
            <w:tcW w:w="6121"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Nil</w:t>
            </w:r>
          </w:p>
        </w:tc>
      </w:tr>
      <w:tr w:rsidR="00EC6235" w:rsidRPr="00EC6235" w:rsidTr="00722A22">
        <w:trPr>
          <w:trHeight w:val="170"/>
        </w:trPr>
        <w:tc>
          <w:tcPr>
            <w:tcW w:w="2518"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Date:</w:t>
            </w:r>
          </w:p>
        </w:tc>
        <w:tc>
          <w:tcPr>
            <w:tcW w:w="6121"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8</w:t>
            </w:r>
            <w:r w:rsidRPr="00EC6235">
              <w:rPr>
                <w:rFonts w:eastAsia="Calibri" w:cs="Arial"/>
                <w:sz w:val="20"/>
                <w:szCs w:val="20"/>
                <w:vertAlign w:val="superscript"/>
              </w:rPr>
              <w:t>th</w:t>
            </w:r>
            <w:r w:rsidRPr="00EC6235">
              <w:rPr>
                <w:rFonts w:eastAsia="Calibri" w:cs="Arial"/>
                <w:sz w:val="20"/>
                <w:szCs w:val="20"/>
              </w:rPr>
              <w:t xml:space="preserve"> June 2016</w:t>
            </w:r>
          </w:p>
        </w:tc>
      </w:tr>
      <w:tr w:rsidR="00EC6235" w:rsidRPr="00EC6235" w:rsidTr="00722A22">
        <w:trPr>
          <w:trHeight w:val="170"/>
        </w:trPr>
        <w:tc>
          <w:tcPr>
            <w:tcW w:w="2518"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 xml:space="preserve">Author: </w:t>
            </w:r>
          </w:p>
        </w:tc>
        <w:tc>
          <w:tcPr>
            <w:tcW w:w="6121"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Gary Sherry</w:t>
            </w:r>
          </w:p>
        </w:tc>
      </w:tr>
      <w:tr w:rsidR="00EC6235" w:rsidRPr="00EC6235" w:rsidTr="00722A22">
        <w:trPr>
          <w:trHeight w:val="170"/>
        </w:trPr>
        <w:tc>
          <w:tcPr>
            <w:tcW w:w="2518"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Attachments:</w:t>
            </w:r>
          </w:p>
        </w:tc>
        <w:tc>
          <w:tcPr>
            <w:tcW w:w="6121" w:type="dxa"/>
            <w:vAlign w:val="center"/>
          </w:tcPr>
          <w:p w:rsidR="00EC6235" w:rsidRPr="00EC6235" w:rsidRDefault="00EC6235" w:rsidP="00EC6235">
            <w:pPr>
              <w:jc w:val="left"/>
              <w:rPr>
                <w:rFonts w:eastAsia="Calibri" w:cs="Arial"/>
                <w:sz w:val="20"/>
                <w:szCs w:val="20"/>
              </w:rPr>
            </w:pPr>
            <w:r w:rsidRPr="00EC6235">
              <w:rPr>
                <w:rFonts w:eastAsia="Calibri" w:cs="Arial"/>
                <w:sz w:val="20"/>
                <w:szCs w:val="20"/>
              </w:rPr>
              <w:t>9.2.1A  Draft Delegations Register</w:t>
            </w:r>
          </w:p>
        </w:tc>
      </w:tr>
    </w:tbl>
    <w:p w:rsidR="00EC6235" w:rsidRPr="00EC6235" w:rsidRDefault="00EC6235" w:rsidP="00EC6235">
      <w:pPr>
        <w:rPr>
          <w:rFonts w:eastAsia="Calibri" w:cs="Times New Roman"/>
        </w:rPr>
      </w:pPr>
    </w:p>
    <w:p w:rsidR="00EC6235" w:rsidRPr="00EC6235" w:rsidRDefault="00EC6235" w:rsidP="00EC6235">
      <w:pPr>
        <w:rPr>
          <w:rFonts w:eastAsia="Calibri" w:cs="Times New Roman"/>
          <w:b/>
        </w:rPr>
      </w:pPr>
      <w:r w:rsidRPr="00EC6235">
        <w:rPr>
          <w:rFonts w:eastAsia="Calibri" w:cs="Times New Roman"/>
          <w:b/>
          <w:u w:val="single"/>
        </w:rPr>
        <w:t xml:space="preserve">Summary </w:t>
      </w:r>
    </w:p>
    <w:p w:rsidR="00EC6235" w:rsidRPr="00EC6235" w:rsidRDefault="00EC6235" w:rsidP="00EC6235">
      <w:pPr>
        <w:rPr>
          <w:rFonts w:eastAsia="Calibri" w:cs="Times New Roman"/>
          <w:b/>
        </w:rPr>
      </w:pPr>
    </w:p>
    <w:p w:rsidR="00EC6235" w:rsidRPr="00EC6235" w:rsidRDefault="00EC6235" w:rsidP="00EC6235">
      <w:pPr>
        <w:rPr>
          <w:rFonts w:eastAsia="Calibri" w:cs="Times New Roman"/>
          <w:b/>
        </w:rPr>
      </w:pPr>
      <w:r w:rsidRPr="00EC6235">
        <w:rPr>
          <w:rFonts w:eastAsia="Calibri" w:cs="Times New Roman"/>
          <w:b/>
        </w:rPr>
        <w:t>Council is to review and confirm Delegations to the Chief Executive Officer and other parties.</w:t>
      </w:r>
    </w:p>
    <w:p w:rsidR="00EC6235" w:rsidRPr="00EC6235" w:rsidRDefault="00EC6235" w:rsidP="00EC6235">
      <w:pPr>
        <w:rPr>
          <w:rFonts w:eastAsia="Calibri" w:cs="Times New Roman"/>
          <w:b/>
        </w:rPr>
      </w:pPr>
    </w:p>
    <w:p w:rsidR="00EC6235" w:rsidRPr="00EC6235" w:rsidRDefault="00EC6235" w:rsidP="00EC6235">
      <w:pPr>
        <w:rPr>
          <w:rFonts w:eastAsia="Calibri" w:cs="Times New Roman"/>
        </w:rPr>
      </w:pPr>
      <w:r w:rsidRPr="00EC6235">
        <w:rPr>
          <w:rFonts w:eastAsia="Calibri" w:cs="Times New Roman"/>
          <w:u w:val="single"/>
        </w:rPr>
        <w:t xml:space="preserve">Background </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rPr>
        <w:t xml:space="preserve">Section 5.46 of the Local Government Act 1995 requires that the Chief Executive Officer is to keep a register of the delegations made under the Act to the Chief Executive Officer and to employees and at least once every financial year.  </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rPr>
        <w:t>Council last reviewed all their delegations on Tuesday 16</w:t>
      </w:r>
      <w:r w:rsidRPr="00EC6235">
        <w:rPr>
          <w:rFonts w:eastAsia="Calibri" w:cs="Times New Roman"/>
          <w:vertAlign w:val="superscript"/>
        </w:rPr>
        <w:t>th</w:t>
      </w:r>
      <w:r w:rsidRPr="00EC6235">
        <w:rPr>
          <w:rFonts w:eastAsia="Calibri" w:cs="Times New Roman"/>
        </w:rPr>
        <w:t xml:space="preserve"> July 2015.</w:t>
      </w:r>
    </w:p>
    <w:p w:rsidR="00EC6235" w:rsidRPr="00EC6235" w:rsidRDefault="00EC6235" w:rsidP="00EC6235">
      <w:pPr>
        <w:rPr>
          <w:rFonts w:eastAsia="Calibri" w:cs="Times New Roman"/>
        </w:rPr>
      </w:pPr>
    </w:p>
    <w:p w:rsidR="00EC6235" w:rsidRPr="00EC6235" w:rsidRDefault="00EC6235" w:rsidP="00EC6235">
      <w:pPr>
        <w:rPr>
          <w:rFonts w:eastAsia="Calibri" w:cs="Times New Roman"/>
          <w:u w:val="single"/>
        </w:rPr>
      </w:pPr>
      <w:r w:rsidRPr="00EC6235">
        <w:rPr>
          <w:rFonts w:eastAsia="Calibri" w:cs="Times New Roman"/>
          <w:u w:val="single"/>
        </w:rPr>
        <w:t xml:space="preserve">Comment </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rPr>
        <w:t xml:space="preserve">A revised draft list of Council’s delegations are included at Attachment 9.2.1A, with new additions included in red and deletions struck out.  </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rPr>
        <w:t xml:space="preserve">One new delegation for </w:t>
      </w:r>
      <w:proofErr w:type="spellStart"/>
      <w:r w:rsidRPr="00EC6235">
        <w:rPr>
          <w:rFonts w:eastAsia="Calibri" w:cs="Times New Roman"/>
        </w:rPr>
        <w:t>Counicl</w:t>
      </w:r>
      <w:proofErr w:type="spellEnd"/>
      <w:r w:rsidRPr="00EC6235">
        <w:rPr>
          <w:rFonts w:eastAsia="Calibri" w:cs="Times New Roman"/>
        </w:rPr>
        <w:t xml:space="preserve"> consideration is in the staff section at S3:  Authorisation to Appoint Acting Chief Executive Officer.  This delegation allows the Chief Executive Officer to conditionally appoint either the Deputy Chief Executive Officer or the Manager Works &amp; Services to be Acting Chief Executive Officer during a planned absence of the Chief Executive Officer.  </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rPr>
        <w:t>Council should note that under section 5.44 of the Local Government Act, Council can only delegate to the Chief Executive Officer and the Chief Executive Officer is able to delegate to Council employees.  Therefore, although Council policy requires approval by two staff for some activities, the Council delegation is to the Chief Executive Officer and the Chief Executive Officer then on delegate, in writing, to additional staff.  Some specialist delegations, particularly building and health matters, are on delegated to appropriately trained or qualified staff.</w:t>
      </w:r>
    </w:p>
    <w:p w:rsidR="00EC6235" w:rsidRPr="00EC6235" w:rsidRDefault="00EC6235" w:rsidP="00EC6235">
      <w:pPr>
        <w:rPr>
          <w:rFonts w:eastAsia="Calibri" w:cs="Times New Roman"/>
          <w:u w:val="single"/>
        </w:rPr>
      </w:pPr>
    </w:p>
    <w:p w:rsidR="00EC6235" w:rsidRPr="00EC6235" w:rsidRDefault="00EC6235" w:rsidP="00EC6235">
      <w:pPr>
        <w:rPr>
          <w:rFonts w:eastAsia="Calibri" w:cs="Times New Roman"/>
        </w:rPr>
      </w:pPr>
      <w:r w:rsidRPr="00EC6235">
        <w:rPr>
          <w:rFonts w:eastAsia="Calibri" w:cs="Times New Roman"/>
          <w:u w:val="single"/>
        </w:rPr>
        <w:t>Strategic Implications</w:t>
      </w:r>
      <w:r w:rsidRPr="00EC6235">
        <w:rPr>
          <w:rFonts w:eastAsia="Calibri" w:cs="Times New Roman"/>
        </w:rPr>
        <w:t xml:space="preserve"> - Nil</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u w:val="single"/>
        </w:rPr>
        <w:t>Statutory Environment</w:t>
      </w:r>
      <w:r w:rsidRPr="00EC6235">
        <w:rPr>
          <w:rFonts w:eastAsia="Calibri" w:cs="Times New Roman"/>
        </w:rPr>
        <w:t xml:space="preserve"> </w:t>
      </w:r>
    </w:p>
    <w:p w:rsidR="00EC6235" w:rsidRPr="00EC6235" w:rsidRDefault="00EC6235" w:rsidP="00EC6235">
      <w:pPr>
        <w:rPr>
          <w:rFonts w:eastAsia="Calibri" w:cs="Times New Roman"/>
        </w:rPr>
      </w:pP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Local Government Act 1996</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5.42.</w:t>
      </w:r>
      <w:r w:rsidRPr="00EC6235">
        <w:rPr>
          <w:rFonts w:eastAsia="Times New Roman" w:cs="Arial"/>
          <w:bCs/>
        </w:rPr>
        <w:tab/>
        <w:t>Delegation of some powers and duties to Chief Executive Officer</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(1)</w:t>
      </w:r>
      <w:r w:rsidRPr="00EC6235">
        <w:rPr>
          <w:rFonts w:eastAsia="Times New Roman" w:cs="Arial"/>
          <w:bCs/>
        </w:rPr>
        <w:tab/>
        <w:t>A local government may delegate* to the Chief Executive Officer the exercise of any of its powers or the discharge of any of its duties under this Act other than those referred to in section 5.43.</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 Absolute majority required.</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(2)</w:t>
      </w:r>
      <w:r w:rsidRPr="00EC6235">
        <w:rPr>
          <w:rFonts w:eastAsia="Times New Roman" w:cs="Arial"/>
          <w:bCs/>
        </w:rPr>
        <w:tab/>
        <w:t>A delegation under this section is to be in writing and may be general or as otherwise provided in the instrument of delegation.</w:t>
      </w:r>
    </w:p>
    <w:p w:rsidR="00EC6235" w:rsidRPr="00EC6235" w:rsidRDefault="00EC6235" w:rsidP="00EC6235">
      <w:pPr>
        <w:tabs>
          <w:tab w:val="center" w:pos="4153"/>
          <w:tab w:val="right" w:pos="8306"/>
        </w:tabs>
        <w:ind w:left="567" w:hanging="567"/>
        <w:rPr>
          <w:rFonts w:eastAsia="Times New Roman" w:cs="Arial"/>
          <w:bCs/>
        </w:rPr>
      </w:pP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5.43.</w:t>
      </w:r>
      <w:r w:rsidRPr="00EC6235">
        <w:rPr>
          <w:rFonts w:eastAsia="Times New Roman" w:cs="Arial"/>
          <w:bCs/>
        </w:rPr>
        <w:tab/>
        <w:t>Limits on delegations to Chief Executive Officer’s</w:t>
      </w:r>
    </w:p>
    <w:p w:rsidR="00EC6235" w:rsidRPr="00EC6235" w:rsidRDefault="00EC6235" w:rsidP="00EC6235">
      <w:pPr>
        <w:tabs>
          <w:tab w:val="center" w:pos="4153"/>
          <w:tab w:val="right" w:pos="8306"/>
        </w:tabs>
        <w:rPr>
          <w:rFonts w:eastAsia="Times New Roman" w:cs="Arial"/>
          <w:bCs/>
        </w:rPr>
      </w:pPr>
      <w:r w:rsidRPr="00EC6235">
        <w:rPr>
          <w:rFonts w:eastAsia="Times New Roman" w:cs="Arial"/>
          <w:bCs/>
        </w:rPr>
        <w:t xml:space="preserve">A local government cannot delegate to a Chief Executive Officer any of the following powers or duties — </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(a)</w:t>
      </w:r>
      <w:r w:rsidRPr="00EC6235">
        <w:rPr>
          <w:rFonts w:eastAsia="Times New Roman" w:cs="Arial"/>
          <w:bCs/>
        </w:rPr>
        <w:tab/>
        <w:t>any power or duty that requires a decision of an absolute majority or a 75% majority of the local government;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(b)</w:t>
      </w:r>
      <w:r w:rsidRPr="00EC6235">
        <w:rPr>
          <w:rFonts w:eastAsia="Times New Roman" w:cs="Arial"/>
          <w:bCs/>
        </w:rPr>
        <w:tab/>
        <w:t>accepting a tender which exceeds an amount determined by the local government for the purpose of this paragraph;</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(c)</w:t>
      </w:r>
      <w:r w:rsidRPr="00EC6235">
        <w:rPr>
          <w:rFonts w:eastAsia="Times New Roman" w:cs="Arial"/>
          <w:bCs/>
        </w:rPr>
        <w:tab/>
        <w:t>appointing an auditor;</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(d)</w:t>
      </w:r>
      <w:r w:rsidRPr="00EC6235">
        <w:rPr>
          <w:rFonts w:eastAsia="Times New Roman" w:cs="Arial"/>
          <w:bCs/>
        </w:rPr>
        <w:tab/>
        <w:t>acquiring or disposing of any property valued at an amount exceeding an amount determined by the local government for the purpose of this paragraph;</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(e)</w:t>
      </w:r>
      <w:r w:rsidRPr="00EC6235">
        <w:rPr>
          <w:rFonts w:eastAsia="Times New Roman" w:cs="Arial"/>
          <w:bCs/>
        </w:rPr>
        <w:tab/>
        <w:t>any of the local government’s powers under section 5.98, 5.98A, 5.99, 5.99A or 5.100;</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(f)</w:t>
      </w:r>
      <w:r w:rsidRPr="00EC6235">
        <w:rPr>
          <w:rFonts w:eastAsia="Times New Roman" w:cs="Arial"/>
          <w:bCs/>
        </w:rPr>
        <w:tab/>
        <w:t>borrowing money on behalf of the local government;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(g)</w:t>
      </w:r>
      <w:r w:rsidRPr="00EC6235">
        <w:rPr>
          <w:rFonts w:eastAsia="Times New Roman" w:cs="Arial"/>
          <w:bCs/>
        </w:rPr>
        <w:tab/>
        <w:t>hearing or determining an objection of a kind referred to in section 9.5;</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(ha)</w:t>
      </w:r>
      <w:r w:rsidRPr="00EC6235">
        <w:rPr>
          <w:rFonts w:eastAsia="Times New Roman" w:cs="Arial"/>
          <w:bCs/>
        </w:rPr>
        <w:tab/>
        <w:t>the power under section 9.49</w:t>
      </w:r>
      <w:proofErr w:type="gramStart"/>
      <w:r w:rsidRPr="00EC6235">
        <w:rPr>
          <w:rFonts w:eastAsia="Times New Roman" w:cs="Arial"/>
          <w:bCs/>
        </w:rPr>
        <w:t>A(</w:t>
      </w:r>
      <w:proofErr w:type="gramEnd"/>
      <w:r w:rsidRPr="00EC6235">
        <w:rPr>
          <w:rFonts w:eastAsia="Times New Roman" w:cs="Arial"/>
          <w:bCs/>
        </w:rPr>
        <w:t xml:space="preserve">4) to authorise a person to sign documents on behalf of the local government; </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(h)</w:t>
      </w:r>
      <w:r w:rsidRPr="00EC6235">
        <w:rPr>
          <w:rFonts w:eastAsia="Times New Roman" w:cs="Arial"/>
          <w:bCs/>
        </w:rPr>
        <w:tab/>
        <w:t>any power or duty that requires the approval of the Minister or the Governor; or</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w:t>
      </w:r>
      <w:proofErr w:type="spellStart"/>
      <w:r w:rsidRPr="00EC6235">
        <w:rPr>
          <w:rFonts w:eastAsia="Times New Roman" w:cs="Arial"/>
          <w:bCs/>
        </w:rPr>
        <w:t>i</w:t>
      </w:r>
      <w:proofErr w:type="spellEnd"/>
      <w:r w:rsidRPr="00EC6235">
        <w:rPr>
          <w:rFonts w:eastAsia="Times New Roman" w:cs="Arial"/>
          <w:bCs/>
        </w:rPr>
        <w:t>)</w:t>
      </w:r>
      <w:r w:rsidRPr="00EC6235">
        <w:rPr>
          <w:rFonts w:eastAsia="Times New Roman" w:cs="Arial"/>
          <w:bCs/>
        </w:rPr>
        <w:tab/>
        <w:t>such other powers or duties as may be prescribed.</w:t>
      </w:r>
    </w:p>
    <w:p w:rsidR="00EC6235" w:rsidRPr="00EC6235" w:rsidRDefault="00EC6235" w:rsidP="00EC6235">
      <w:pPr>
        <w:tabs>
          <w:tab w:val="center" w:pos="4153"/>
          <w:tab w:val="right" w:pos="8306"/>
        </w:tabs>
        <w:ind w:left="567" w:hanging="567"/>
        <w:rPr>
          <w:rFonts w:eastAsia="Times New Roman" w:cs="Arial"/>
          <w:bCs/>
        </w:rPr>
      </w:pP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5.44</w:t>
      </w:r>
      <w:r w:rsidRPr="00EC6235">
        <w:rPr>
          <w:rFonts w:eastAsia="Times New Roman" w:cs="Arial"/>
          <w:bCs/>
        </w:rPr>
        <w:tab/>
        <w:t>Chief Executive Officer may delegate powers and duties to other employees</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(1)</w:t>
      </w:r>
      <w:r w:rsidRPr="00EC6235">
        <w:rPr>
          <w:rFonts w:eastAsia="Times New Roman" w:cs="Arial"/>
          <w:bCs/>
        </w:rPr>
        <w:tab/>
        <w:t>A Chief Executive Officer may delegate to any employee of the local government the exercise of any of the Chief Executive Officer’s powers or the discharge of any of the Chief Executive Officer’s duties under this Act other than this power of delegation.</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(2)</w:t>
      </w:r>
      <w:r w:rsidRPr="00EC6235">
        <w:rPr>
          <w:rFonts w:eastAsia="Times New Roman" w:cs="Arial"/>
          <w:bCs/>
        </w:rPr>
        <w:tab/>
        <w:t>A delegation under this section is to be in writing and may be general or as otherwise provided in the instrument of delegation.</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(3)</w:t>
      </w:r>
      <w:r w:rsidRPr="00EC6235">
        <w:rPr>
          <w:rFonts w:eastAsia="Times New Roman" w:cs="Arial"/>
          <w:bCs/>
        </w:rPr>
        <w:tab/>
        <w:t xml:space="preserve">This section extends to a power or duty the exercise or discharge of which has been delegated by a local government to the Chief Executive Officer under section 5.42, but in the case of such a power or duty — </w:t>
      </w:r>
    </w:p>
    <w:p w:rsidR="00EC6235" w:rsidRPr="00EC6235" w:rsidRDefault="00EC6235" w:rsidP="00EC6235">
      <w:pPr>
        <w:tabs>
          <w:tab w:val="center" w:pos="4153"/>
          <w:tab w:val="right" w:pos="8306"/>
        </w:tabs>
        <w:ind w:left="1134" w:hanging="567"/>
        <w:rPr>
          <w:rFonts w:eastAsia="Times New Roman" w:cs="Arial"/>
          <w:bCs/>
        </w:rPr>
      </w:pPr>
      <w:r w:rsidRPr="00EC6235">
        <w:rPr>
          <w:rFonts w:eastAsia="Times New Roman" w:cs="Arial"/>
          <w:bCs/>
        </w:rPr>
        <w:t>(a)</w:t>
      </w:r>
      <w:r w:rsidRPr="00EC6235">
        <w:rPr>
          <w:rFonts w:eastAsia="Times New Roman" w:cs="Arial"/>
          <w:bCs/>
        </w:rPr>
        <w:tab/>
        <w:t xml:space="preserve">the Chief Executive Officer’s power under this section to delegate the exercise of that power or the discharge of that duty; and </w:t>
      </w:r>
    </w:p>
    <w:p w:rsidR="00EC6235" w:rsidRPr="00EC6235" w:rsidRDefault="00EC6235" w:rsidP="00EC6235">
      <w:pPr>
        <w:tabs>
          <w:tab w:val="center" w:pos="4153"/>
          <w:tab w:val="right" w:pos="8306"/>
        </w:tabs>
        <w:ind w:left="1134" w:hanging="567"/>
        <w:rPr>
          <w:rFonts w:eastAsia="Times New Roman" w:cs="Arial"/>
          <w:bCs/>
        </w:rPr>
      </w:pPr>
      <w:r w:rsidRPr="00EC6235">
        <w:rPr>
          <w:rFonts w:eastAsia="Times New Roman" w:cs="Arial"/>
          <w:bCs/>
        </w:rPr>
        <w:t>(b)</w:t>
      </w:r>
      <w:r w:rsidRPr="00EC6235">
        <w:rPr>
          <w:rFonts w:eastAsia="Times New Roman" w:cs="Arial"/>
          <w:bCs/>
        </w:rPr>
        <w:tab/>
        <w:t>the exercise of that power or the discharge of that duty by the Chief Executive Officer’s delegate, are subject to any conditions imposed by the local government on its delegation to the Chief Executive Officer.</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(4)</w:t>
      </w:r>
      <w:r w:rsidRPr="00EC6235">
        <w:rPr>
          <w:rFonts w:eastAsia="Times New Roman" w:cs="Arial"/>
          <w:bCs/>
        </w:rPr>
        <w:tab/>
        <w:t>Subsection (3)(b) does not limit the Chief Executive Officer’s power to impose conditions or further conditions on a delegation under this section.</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(5)</w:t>
      </w:r>
      <w:r w:rsidRPr="00EC6235">
        <w:rPr>
          <w:rFonts w:eastAsia="Times New Roman" w:cs="Arial"/>
          <w:bCs/>
        </w:rPr>
        <w:tab/>
        <w:t xml:space="preserve">In subsections (3) and (4) — </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ab/>
        <w:t>“conditions” includes qualifications, limitations or exceptions.</w:t>
      </w:r>
    </w:p>
    <w:p w:rsidR="00EC6235" w:rsidRPr="00EC6235" w:rsidRDefault="00EC6235" w:rsidP="00EC6235">
      <w:pPr>
        <w:tabs>
          <w:tab w:val="center" w:pos="4153"/>
          <w:tab w:val="right" w:pos="8306"/>
        </w:tabs>
        <w:ind w:left="567" w:hanging="567"/>
        <w:rPr>
          <w:rFonts w:eastAsia="Times New Roman" w:cs="Arial"/>
          <w:bCs/>
        </w:rPr>
      </w:pP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5.46.</w:t>
      </w:r>
      <w:r w:rsidRPr="00EC6235">
        <w:rPr>
          <w:rFonts w:eastAsia="Times New Roman" w:cs="Arial"/>
          <w:bCs/>
        </w:rPr>
        <w:tab/>
        <w:t>Register of, and records relevant to, delegations to Chief Executive Officer’s and employees</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(1)</w:t>
      </w:r>
      <w:r w:rsidRPr="00EC6235">
        <w:rPr>
          <w:rFonts w:eastAsia="Times New Roman" w:cs="Arial"/>
          <w:bCs/>
        </w:rPr>
        <w:tab/>
        <w:t>The Chief Executive Officer is to keep a register of the delegations made under this Division to the Chief Executive Officer and to employees.</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(2)</w:t>
      </w:r>
      <w:r w:rsidRPr="00EC6235">
        <w:rPr>
          <w:rFonts w:eastAsia="Times New Roman" w:cs="Arial"/>
          <w:bCs/>
        </w:rPr>
        <w:tab/>
        <w:t>At least once every financial year, delegations made under this Division are to be reviewed by the delegator.</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(3)</w:t>
      </w:r>
      <w:r w:rsidRPr="00EC6235">
        <w:rPr>
          <w:rFonts w:eastAsia="Times New Roman" w:cs="Arial"/>
          <w:bCs/>
        </w:rPr>
        <w:tab/>
        <w:t>A person to whom a power or duty is delegated under this Act is to keep records in accordance with regulations in relation to the exercise of the power or the discharge of the duty.</w:t>
      </w:r>
    </w:p>
    <w:p w:rsidR="00EC6235" w:rsidRPr="00EC6235" w:rsidRDefault="00EC6235" w:rsidP="00EC6235">
      <w:pPr>
        <w:tabs>
          <w:tab w:val="center" w:pos="4153"/>
          <w:tab w:val="right" w:pos="8306"/>
        </w:tabs>
        <w:ind w:left="567" w:hanging="567"/>
        <w:rPr>
          <w:rFonts w:eastAsia="Times New Roman" w:cs="Arial"/>
          <w:bCs/>
        </w:rPr>
      </w:pP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Building Act 2011</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127</w:t>
      </w:r>
      <w:r w:rsidRPr="00EC6235">
        <w:rPr>
          <w:rFonts w:eastAsia="Times New Roman" w:cs="Arial"/>
          <w:bCs/>
        </w:rPr>
        <w:tab/>
        <w:t xml:space="preserve">Delegation: special permit authorities and local governments </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(1)</w:t>
      </w:r>
      <w:r w:rsidRPr="00EC6235">
        <w:rPr>
          <w:rFonts w:eastAsia="Times New Roman" w:cs="Arial"/>
          <w:bCs/>
        </w:rPr>
        <w:tab/>
        <w:t>A special permit authority or a local government may delegate any of its powers or duties as a permit authority under another provision of this Act.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(2)</w:t>
      </w:r>
      <w:r w:rsidRPr="00EC6235">
        <w:rPr>
          <w:rFonts w:eastAsia="Times New Roman" w:cs="Arial"/>
          <w:bCs/>
        </w:rPr>
        <w:tab/>
        <w:t>A delegation of a special permit authority’s powers or duties may be only to an employee of the special permit authority, or to an employee of one of the legal entities that comprise the special permit authority.</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(3)</w:t>
      </w:r>
      <w:r w:rsidRPr="00EC6235">
        <w:rPr>
          <w:rFonts w:eastAsia="Times New Roman" w:cs="Arial"/>
          <w:bCs/>
        </w:rPr>
        <w:tab/>
        <w:t>A delegation of a local government’s powers or duties may be only to a local government employee.</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(4)</w:t>
      </w:r>
      <w:r w:rsidRPr="00EC6235">
        <w:rPr>
          <w:rFonts w:eastAsia="Times New Roman" w:cs="Arial"/>
          <w:bCs/>
        </w:rPr>
        <w:tab/>
        <w:t>The delegation must be in writing executed by or on behalf of the delegator.</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(5)</w:t>
      </w:r>
      <w:r w:rsidRPr="00EC6235">
        <w:rPr>
          <w:rFonts w:eastAsia="Times New Roman" w:cs="Arial"/>
          <w:bCs/>
        </w:rPr>
        <w:tab/>
        <w:t>Except as provided for in subsection (6A), a person to whom a power or duty is delegated under this section cannot delegate that power or duty.</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(6A)</w:t>
      </w:r>
      <w:r w:rsidRPr="00EC6235">
        <w:rPr>
          <w:rFonts w:eastAsia="Times New Roman" w:cs="Arial"/>
          <w:bCs/>
        </w:rPr>
        <w:tab/>
        <w:t xml:space="preserve">The CEO of a local government may delegate to any other local government employee a power or duty of the local government that has been delegated to the CEO under this section but in the case of such a power or duty — </w:t>
      </w:r>
    </w:p>
    <w:p w:rsidR="00EC6235" w:rsidRPr="00EC6235" w:rsidRDefault="00EC6235" w:rsidP="00EC6235">
      <w:pPr>
        <w:tabs>
          <w:tab w:val="center" w:pos="4153"/>
          <w:tab w:val="right" w:pos="8306"/>
        </w:tabs>
        <w:ind w:left="1134" w:hanging="567"/>
        <w:rPr>
          <w:rFonts w:eastAsia="Times New Roman" w:cs="Arial"/>
          <w:bCs/>
        </w:rPr>
      </w:pPr>
      <w:r w:rsidRPr="00EC6235">
        <w:rPr>
          <w:rFonts w:eastAsia="Times New Roman" w:cs="Arial"/>
          <w:bCs/>
        </w:rPr>
        <w:t>(a)</w:t>
      </w:r>
      <w:r w:rsidRPr="00EC6235">
        <w:rPr>
          <w:rFonts w:eastAsia="Times New Roman" w:cs="Arial"/>
          <w:bCs/>
        </w:rPr>
        <w:tab/>
        <w:t>the CEO’s power under this subsection to delegate the exercise of that power or the discharge of that duty; and</w:t>
      </w:r>
    </w:p>
    <w:p w:rsidR="00EC6235" w:rsidRPr="00EC6235" w:rsidRDefault="00EC6235" w:rsidP="00EC6235">
      <w:pPr>
        <w:tabs>
          <w:tab w:val="center" w:pos="4153"/>
          <w:tab w:val="right" w:pos="8306"/>
        </w:tabs>
        <w:ind w:left="1134" w:hanging="567"/>
        <w:rPr>
          <w:rFonts w:eastAsia="Times New Roman" w:cs="Arial"/>
          <w:bCs/>
        </w:rPr>
      </w:pPr>
      <w:r w:rsidRPr="00EC6235">
        <w:rPr>
          <w:rFonts w:eastAsia="Times New Roman" w:cs="Arial"/>
          <w:bCs/>
        </w:rPr>
        <w:t>(b)</w:t>
      </w:r>
      <w:r w:rsidRPr="00EC6235">
        <w:rPr>
          <w:rFonts w:eastAsia="Times New Roman" w:cs="Arial"/>
          <w:bCs/>
        </w:rPr>
        <w:tab/>
        <w:t>the exercise of that power or the discharge of that duty by the CEO’s delegate, are subject to any conditions, qualifications, limitations or exceptions imposed by the local government on its delegation to the CEO.</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(6)</w:t>
      </w:r>
      <w:r w:rsidRPr="00EC6235">
        <w:rPr>
          <w:rFonts w:eastAsia="Times New Roman" w:cs="Arial"/>
          <w:bCs/>
        </w:rPr>
        <w:tab/>
        <w:t>A person exercising or performing a power or duty that has been delegated to the person under this section is to be taken to do so in accordance with the terms of the delegation unless the contrary is shown.</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(7)</w:t>
      </w:r>
      <w:r w:rsidRPr="00EC6235">
        <w:rPr>
          <w:rFonts w:eastAsia="Times New Roman" w:cs="Arial"/>
          <w:bCs/>
        </w:rPr>
        <w:tab/>
        <w:t>Nothing in this section limits the ability of the delegator to perform a function through an officer or agent.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(8)</w:t>
      </w:r>
      <w:r w:rsidRPr="00EC6235">
        <w:rPr>
          <w:rFonts w:eastAsia="Times New Roman" w:cs="Arial"/>
          <w:bCs/>
        </w:rPr>
        <w:tab/>
        <w:t xml:space="preserve">In subsections (3) and (6A) — </w:t>
      </w:r>
    </w:p>
    <w:p w:rsidR="00EC6235" w:rsidRPr="00EC6235" w:rsidRDefault="00EC6235" w:rsidP="00EC6235">
      <w:pPr>
        <w:tabs>
          <w:tab w:val="center" w:pos="4153"/>
          <w:tab w:val="right" w:pos="8306"/>
        </w:tabs>
        <w:ind w:left="1134" w:hanging="567"/>
        <w:rPr>
          <w:rFonts w:eastAsia="Times New Roman" w:cs="Arial"/>
          <w:bCs/>
        </w:rPr>
      </w:pPr>
      <w:r w:rsidRPr="00EC6235">
        <w:rPr>
          <w:rFonts w:eastAsia="Times New Roman" w:cs="Arial"/>
          <w:bCs/>
        </w:rPr>
        <w:t>CEO means chief executive officer;</w:t>
      </w:r>
    </w:p>
    <w:p w:rsidR="00EC6235" w:rsidRPr="00EC6235" w:rsidRDefault="00EC6235" w:rsidP="00EC6235">
      <w:pPr>
        <w:tabs>
          <w:tab w:val="center" w:pos="4153"/>
          <w:tab w:val="right" w:pos="8306"/>
        </w:tabs>
        <w:ind w:left="1134" w:hanging="567"/>
        <w:rPr>
          <w:rFonts w:eastAsia="Times New Roman" w:cs="Arial"/>
          <w:bCs/>
        </w:rPr>
      </w:pPr>
      <w:r w:rsidRPr="00EC6235">
        <w:rPr>
          <w:rFonts w:eastAsia="Times New Roman" w:cs="Arial"/>
          <w:bCs/>
        </w:rPr>
        <w:t>local government employee, in relation to a local government, means a person employed by the local government under the Local Government Act 1995 section 5.36.</w:t>
      </w:r>
    </w:p>
    <w:p w:rsidR="00EC6235" w:rsidRPr="00EC6235" w:rsidRDefault="00EC6235" w:rsidP="00EC6235">
      <w:pPr>
        <w:tabs>
          <w:tab w:val="center" w:pos="4153"/>
          <w:tab w:val="right" w:pos="8306"/>
        </w:tabs>
        <w:ind w:left="567" w:hanging="567"/>
        <w:rPr>
          <w:rFonts w:eastAsia="Times New Roman" w:cs="Arial"/>
          <w:bCs/>
        </w:rPr>
      </w:pP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Bush Fires Act 1954</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 xml:space="preserve">48 </w:t>
      </w:r>
      <w:r w:rsidRPr="00EC6235">
        <w:rPr>
          <w:rFonts w:eastAsia="Times New Roman" w:cs="Arial"/>
          <w:bCs/>
        </w:rPr>
        <w:tab/>
        <w:t>Delegation by Local Government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(1)</w:t>
      </w:r>
      <w:r w:rsidRPr="00EC6235">
        <w:rPr>
          <w:rFonts w:eastAsia="Times New Roman" w:cs="Arial"/>
          <w:bCs/>
        </w:rPr>
        <w:tab/>
        <w:t>A local government may, in writing, delegate to its chief executive officer the performance of any of its functions under this Act.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(2)</w:t>
      </w:r>
      <w:r w:rsidRPr="00EC6235">
        <w:rPr>
          <w:rFonts w:eastAsia="Times New Roman" w:cs="Arial"/>
          <w:bCs/>
        </w:rPr>
        <w:tab/>
        <w:t>Performance by the chief executive officer of a local government of a function delegated under subsection (1) —</w:t>
      </w:r>
    </w:p>
    <w:p w:rsidR="00EC6235" w:rsidRPr="00EC6235" w:rsidRDefault="00EC6235" w:rsidP="00EC6235">
      <w:pPr>
        <w:tabs>
          <w:tab w:val="left" w:pos="1134"/>
          <w:tab w:val="center" w:pos="4153"/>
          <w:tab w:val="right" w:pos="8306"/>
        </w:tabs>
        <w:ind w:left="1134" w:hanging="567"/>
        <w:rPr>
          <w:rFonts w:eastAsia="Times New Roman" w:cs="Arial"/>
          <w:bCs/>
        </w:rPr>
      </w:pPr>
      <w:r w:rsidRPr="00EC6235">
        <w:rPr>
          <w:rFonts w:eastAsia="Times New Roman" w:cs="Arial"/>
          <w:bCs/>
        </w:rPr>
        <w:t>(a)</w:t>
      </w:r>
      <w:r w:rsidRPr="00EC6235">
        <w:rPr>
          <w:rFonts w:eastAsia="Times New Roman" w:cs="Arial"/>
          <w:bCs/>
        </w:rPr>
        <w:tab/>
        <w:t>is taken to be in accordance with the terms of a delegation under this section, unless the contrary is shown; and</w:t>
      </w:r>
    </w:p>
    <w:p w:rsidR="00EC6235" w:rsidRPr="00EC6235" w:rsidRDefault="00EC6235" w:rsidP="00EC6235">
      <w:pPr>
        <w:tabs>
          <w:tab w:val="left" w:pos="1134"/>
          <w:tab w:val="center" w:pos="4153"/>
          <w:tab w:val="right" w:pos="8306"/>
        </w:tabs>
        <w:ind w:left="1134" w:hanging="567"/>
        <w:rPr>
          <w:rFonts w:eastAsia="Times New Roman" w:cs="Arial"/>
          <w:bCs/>
        </w:rPr>
      </w:pPr>
      <w:r w:rsidRPr="00EC6235">
        <w:rPr>
          <w:rFonts w:eastAsia="Times New Roman" w:cs="Arial"/>
          <w:bCs/>
        </w:rPr>
        <w:t>(b)</w:t>
      </w:r>
      <w:r w:rsidRPr="00EC6235">
        <w:rPr>
          <w:rFonts w:eastAsia="Times New Roman" w:cs="Arial"/>
          <w:bCs/>
        </w:rPr>
        <w:tab/>
        <w:t>is to be treated as performance by the local government.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(3)</w:t>
      </w:r>
      <w:r w:rsidRPr="00EC6235">
        <w:rPr>
          <w:rFonts w:eastAsia="Times New Roman" w:cs="Arial"/>
          <w:bCs/>
        </w:rPr>
        <w:tab/>
        <w:t xml:space="preserve">A delegation under this section does not include the power to </w:t>
      </w:r>
      <w:proofErr w:type="spellStart"/>
      <w:r w:rsidRPr="00EC6235">
        <w:rPr>
          <w:rFonts w:eastAsia="Times New Roman" w:cs="Arial"/>
          <w:bCs/>
        </w:rPr>
        <w:t>subdelegate</w:t>
      </w:r>
      <w:proofErr w:type="spellEnd"/>
      <w:r w:rsidRPr="00EC6235">
        <w:rPr>
          <w:rFonts w:eastAsia="Times New Roman" w:cs="Arial"/>
          <w:bCs/>
        </w:rPr>
        <w:t>.</w:t>
      </w:r>
    </w:p>
    <w:p w:rsidR="00EC6235" w:rsidRPr="00EC6235" w:rsidRDefault="00EC6235" w:rsidP="00EC6235">
      <w:pPr>
        <w:tabs>
          <w:tab w:val="center" w:pos="4153"/>
          <w:tab w:val="right" w:pos="8306"/>
        </w:tabs>
        <w:ind w:left="567" w:hanging="567"/>
        <w:rPr>
          <w:rFonts w:eastAsia="Times New Roman" w:cs="Arial"/>
          <w:bCs/>
        </w:rPr>
      </w:pPr>
      <w:r w:rsidRPr="00EC6235">
        <w:rPr>
          <w:rFonts w:eastAsia="Times New Roman" w:cs="Arial"/>
          <w:bCs/>
        </w:rPr>
        <w:t>(4)</w:t>
      </w:r>
      <w:r w:rsidRPr="00EC6235">
        <w:rPr>
          <w:rFonts w:eastAsia="Times New Roman" w:cs="Arial"/>
          <w:bCs/>
        </w:rPr>
        <w:tab/>
        <w:t>Nothing in this section is to be read as limiting the ability of a local government to act through its council, members of staff or agents in the normal course of business.</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u w:val="single"/>
        </w:rPr>
        <w:t>Policy Implications</w:t>
      </w:r>
      <w:r w:rsidRPr="00EC6235">
        <w:rPr>
          <w:rFonts w:eastAsia="Calibri" w:cs="Times New Roman"/>
        </w:rPr>
        <w:t xml:space="preserve"> </w:t>
      </w:r>
    </w:p>
    <w:p w:rsidR="00EC6235" w:rsidRPr="00EC6235" w:rsidRDefault="00EC6235" w:rsidP="00EC6235">
      <w:pPr>
        <w:rPr>
          <w:rFonts w:eastAsia="Calibri" w:cs="Times New Roman"/>
          <w:u w:val="single"/>
        </w:rPr>
      </w:pPr>
    </w:p>
    <w:p w:rsidR="00EC6235" w:rsidRPr="00EC6235" w:rsidRDefault="00EC6235" w:rsidP="00EC6235">
      <w:pPr>
        <w:rPr>
          <w:rFonts w:eastAsia="Times New Roman" w:cs="Arial"/>
          <w:bCs/>
        </w:rPr>
      </w:pPr>
      <w:r w:rsidRPr="00EC6235">
        <w:rPr>
          <w:rFonts w:eastAsia="Times New Roman" w:cs="Arial"/>
          <w:bCs/>
        </w:rPr>
        <w:t>On occasions Council Policy guides or controls the use of Council’s delegated authority.</w:t>
      </w:r>
    </w:p>
    <w:p w:rsidR="00EC6235" w:rsidRPr="00EC6235" w:rsidRDefault="00EC6235" w:rsidP="00EC6235">
      <w:pPr>
        <w:rPr>
          <w:rFonts w:eastAsia="Times New Roman" w:cs="Arial"/>
          <w:bCs/>
        </w:rPr>
      </w:pPr>
    </w:p>
    <w:p w:rsidR="00EC6235" w:rsidRPr="00EC6235" w:rsidRDefault="00EC6235" w:rsidP="00EC6235">
      <w:pPr>
        <w:rPr>
          <w:rFonts w:eastAsia="Calibri" w:cs="Times New Roman"/>
        </w:rPr>
      </w:pPr>
      <w:r w:rsidRPr="00EC6235">
        <w:rPr>
          <w:rFonts w:eastAsia="Calibri" w:cs="Times New Roman"/>
          <w:u w:val="single"/>
        </w:rPr>
        <w:t>Financial Implications</w:t>
      </w:r>
      <w:r w:rsidRPr="00EC6235">
        <w:rPr>
          <w:rFonts w:eastAsia="Calibri" w:cs="Times New Roman"/>
        </w:rPr>
        <w:t xml:space="preserve"> - Nil</w:t>
      </w:r>
    </w:p>
    <w:p w:rsidR="00EC6235" w:rsidRPr="00EC6235" w:rsidRDefault="00EC6235" w:rsidP="00EC6235">
      <w:pPr>
        <w:rPr>
          <w:rFonts w:eastAsia="Calibri" w:cs="Times New Roman"/>
        </w:rPr>
      </w:pPr>
      <w:r w:rsidRPr="00EC6235">
        <w:rPr>
          <w:rFonts w:eastAsia="Calibri" w:cs="Times New Roman"/>
          <w:u w:val="single"/>
        </w:rPr>
        <w:t>Economic Implication</w:t>
      </w:r>
      <w:r w:rsidRPr="00EC6235">
        <w:rPr>
          <w:rFonts w:eastAsia="Calibri" w:cs="Times New Roman"/>
        </w:rPr>
        <w:t xml:space="preserve"> - Nil</w:t>
      </w:r>
    </w:p>
    <w:p w:rsidR="00EC6235" w:rsidRPr="00EC6235" w:rsidRDefault="00EC6235" w:rsidP="00EC6235">
      <w:pPr>
        <w:rPr>
          <w:rFonts w:eastAsia="Calibri" w:cs="Times New Roman"/>
        </w:rPr>
      </w:pPr>
      <w:r w:rsidRPr="00EC6235">
        <w:rPr>
          <w:rFonts w:eastAsia="Calibri" w:cs="Times New Roman"/>
          <w:u w:val="single"/>
        </w:rPr>
        <w:t>Environmental Considerations</w:t>
      </w:r>
      <w:r w:rsidRPr="00EC6235">
        <w:rPr>
          <w:rFonts w:eastAsia="Calibri" w:cs="Times New Roman"/>
        </w:rPr>
        <w:t xml:space="preserve"> - Nil</w:t>
      </w:r>
    </w:p>
    <w:p w:rsidR="00EC6235" w:rsidRPr="00EC6235" w:rsidRDefault="00EC6235" w:rsidP="00EC6235">
      <w:pPr>
        <w:rPr>
          <w:rFonts w:eastAsia="Calibri" w:cs="Times New Roman"/>
        </w:rPr>
      </w:pPr>
      <w:r w:rsidRPr="00EC6235">
        <w:rPr>
          <w:rFonts w:eastAsia="Calibri" w:cs="Times New Roman"/>
          <w:u w:val="single"/>
        </w:rPr>
        <w:t>Consultation</w:t>
      </w:r>
      <w:r w:rsidRPr="00EC6235">
        <w:rPr>
          <w:rFonts w:eastAsia="Calibri" w:cs="Times New Roman"/>
        </w:rPr>
        <w:t xml:space="preserve"> - Nil</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u w:val="single"/>
        </w:rPr>
        <w:t xml:space="preserve">Options </w:t>
      </w:r>
    </w:p>
    <w:p w:rsidR="00EC6235" w:rsidRPr="00EC6235" w:rsidRDefault="00EC6235" w:rsidP="00EC6235">
      <w:pPr>
        <w:rPr>
          <w:rFonts w:eastAsia="Calibri" w:cs="Times New Roman"/>
          <w:u w:val="single"/>
        </w:rPr>
      </w:pPr>
    </w:p>
    <w:p w:rsidR="00EC6235" w:rsidRPr="00EC6235" w:rsidRDefault="00EC6235" w:rsidP="00EC6235">
      <w:pPr>
        <w:spacing w:before="120" w:after="120"/>
        <w:contextualSpacing/>
        <w:rPr>
          <w:rFonts w:eastAsia="Calibri" w:cs="Arial"/>
        </w:rPr>
      </w:pPr>
      <w:r w:rsidRPr="00EC6235">
        <w:rPr>
          <w:rFonts w:eastAsia="Calibri" w:cs="Arial"/>
        </w:rPr>
        <w:t>Council may resolve:</w:t>
      </w:r>
    </w:p>
    <w:p w:rsidR="00EC6235" w:rsidRPr="00EC6235" w:rsidRDefault="00EC6235" w:rsidP="00EC6235">
      <w:pPr>
        <w:spacing w:before="120" w:after="120"/>
        <w:contextualSpacing/>
        <w:rPr>
          <w:rFonts w:eastAsia="Calibri" w:cs="Arial"/>
        </w:rPr>
      </w:pPr>
    </w:p>
    <w:p w:rsidR="00EC6235" w:rsidRPr="00EC6235" w:rsidRDefault="00EC6235" w:rsidP="00EC6235">
      <w:pPr>
        <w:numPr>
          <w:ilvl w:val="0"/>
          <w:numId w:val="18"/>
        </w:numPr>
        <w:tabs>
          <w:tab w:val="clear" w:pos="432"/>
        </w:tabs>
        <w:spacing w:before="120" w:after="120"/>
        <w:ind w:left="567" w:hanging="567"/>
        <w:contextualSpacing/>
        <w:jc w:val="left"/>
        <w:rPr>
          <w:rFonts w:eastAsia="Calibri" w:cs="Arial"/>
        </w:rPr>
      </w:pPr>
      <w:r w:rsidRPr="00EC6235">
        <w:rPr>
          <w:rFonts w:eastAsia="Calibri" w:cs="Arial"/>
        </w:rPr>
        <w:t>the Officer’s Recommendation;</w:t>
      </w:r>
    </w:p>
    <w:p w:rsidR="00EC6235" w:rsidRPr="00EC6235" w:rsidRDefault="00EC6235" w:rsidP="00EC6235">
      <w:pPr>
        <w:numPr>
          <w:ilvl w:val="0"/>
          <w:numId w:val="18"/>
        </w:numPr>
        <w:tabs>
          <w:tab w:val="clear" w:pos="432"/>
        </w:tabs>
        <w:spacing w:before="120" w:after="120"/>
        <w:ind w:left="567" w:hanging="567"/>
        <w:contextualSpacing/>
        <w:jc w:val="left"/>
        <w:rPr>
          <w:rFonts w:eastAsia="Calibri" w:cs="Arial"/>
        </w:rPr>
      </w:pPr>
      <w:r w:rsidRPr="00EC6235">
        <w:rPr>
          <w:rFonts w:eastAsia="Calibri" w:cs="Arial"/>
        </w:rPr>
        <w:t>adding to, amending or deleting any of the delegations shown in the attached draft delegations register.</w:t>
      </w:r>
    </w:p>
    <w:p w:rsidR="00EC6235" w:rsidRPr="00EC6235" w:rsidRDefault="00EC6235" w:rsidP="00EC6235">
      <w:pPr>
        <w:rPr>
          <w:rFonts w:eastAsia="Calibri" w:cs="Times New Roman"/>
        </w:rPr>
      </w:pPr>
    </w:p>
    <w:p w:rsidR="00EC6235" w:rsidRPr="00EC6235" w:rsidRDefault="00EC6235" w:rsidP="00EC6235">
      <w:pPr>
        <w:rPr>
          <w:rFonts w:eastAsia="Calibri" w:cs="Times New Roman"/>
        </w:rPr>
      </w:pPr>
      <w:r w:rsidRPr="00EC6235">
        <w:rPr>
          <w:rFonts w:eastAsia="Calibri" w:cs="Times New Roman"/>
          <w:u w:val="single"/>
        </w:rPr>
        <w:t>Voting Requirements</w:t>
      </w:r>
      <w:r w:rsidRPr="002F5986">
        <w:rPr>
          <w:rFonts w:eastAsia="Calibri" w:cs="Times New Roman"/>
        </w:rPr>
        <w:t xml:space="preserve"> </w:t>
      </w:r>
      <w:r w:rsidRPr="00EC6235">
        <w:rPr>
          <w:rFonts w:eastAsia="Calibri" w:cs="Times New Roman"/>
        </w:rPr>
        <w:t xml:space="preserve">– </w:t>
      </w:r>
      <w:r>
        <w:rPr>
          <w:rFonts w:eastAsia="Calibri" w:cs="Times New Roman"/>
        </w:rPr>
        <w:t>Absolute</w:t>
      </w:r>
      <w:r w:rsidRPr="00EC6235">
        <w:rPr>
          <w:rFonts w:eastAsia="Calibri" w:cs="Times New Roman"/>
        </w:rPr>
        <w:t xml:space="preserve"> Majority</w:t>
      </w:r>
    </w:p>
    <w:p w:rsidR="00EC6235" w:rsidRPr="00EC6235" w:rsidRDefault="00EC6235" w:rsidP="00EC6235">
      <w:pPr>
        <w:rPr>
          <w:rFonts w:eastAsia="Calibri" w:cs="Times New Roman"/>
        </w:rPr>
      </w:pPr>
    </w:p>
    <w:p w:rsidR="00EC6235" w:rsidRDefault="00EC6235" w:rsidP="00EC6235">
      <w:pPr>
        <w:jc w:val="left"/>
        <w:rPr>
          <w:rFonts w:ascii="Times New Roman" w:eastAsia="Times New Roman" w:hAnsi="Times New Roman" w:cs="Times New Roman"/>
          <w:b/>
          <w:sz w:val="24"/>
          <w:szCs w:val="24"/>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 endorses the Shire of Cuballing Delegations Register June 2016 included at Attachment 9.2.1A Draft June 2016 Delegations Register as amended.</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7319F7">
        <w:rPr>
          <w:rFonts w:cs="Arial"/>
          <w:b/>
        </w:rPr>
        <w:t xml:space="preserve"> </w:t>
      </w:r>
      <w:r w:rsidR="008C5AEF">
        <w:rPr>
          <w:rFonts w:cs="Arial"/>
          <w:b/>
        </w:rPr>
        <w:t>Dowling</w:t>
      </w:r>
      <w:r>
        <w:rPr>
          <w:rFonts w:cs="Arial"/>
          <w:b/>
        </w:rPr>
        <w:tab/>
      </w:r>
      <w:r w:rsidRPr="00DC7737">
        <w:rPr>
          <w:rFonts w:cs="Arial"/>
          <w:b/>
        </w:rPr>
        <w:t xml:space="preserve">Seconded: </w:t>
      </w:r>
      <w:r>
        <w:rPr>
          <w:rFonts w:cs="Arial"/>
          <w:b/>
        </w:rPr>
        <w:t xml:space="preserve"> </w:t>
      </w:r>
      <w:r w:rsidRPr="00DC7737">
        <w:rPr>
          <w:rFonts w:cs="Arial"/>
          <w:b/>
        </w:rPr>
        <w:t xml:space="preserve">Cr </w:t>
      </w:r>
      <w:r w:rsidR="008C5AEF">
        <w:rPr>
          <w:rFonts w:cs="Arial"/>
          <w:b/>
        </w:rPr>
        <w:t>Bradford</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8C5AEF">
        <w:rPr>
          <w:rFonts w:cs="Arial"/>
          <w:b/>
        </w:rPr>
        <w:t>6</w:t>
      </w:r>
      <w:proofErr w:type="gramEnd"/>
      <w:r w:rsidRPr="00DC7737">
        <w:rPr>
          <w:rFonts w:cs="Arial"/>
          <w:b/>
        </w:rPr>
        <w:t>/</w:t>
      </w:r>
      <w:r w:rsidR="008C5AEF">
        <w:rPr>
          <w:rFonts w:cs="Arial"/>
          <w:b/>
        </w:rPr>
        <w:t>0</w:t>
      </w:r>
      <w:r w:rsidRPr="00815FDB">
        <w:rPr>
          <w:rFonts w:cs="Arial"/>
          <w:b/>
        </w:rPr>
        <w:t xml:space="preserve">    </w:t>
      </w:r>
    </w:p>
    <w:p w:rsidR="00CE08BA" w:rsidRDefault="00CE08BA" w:rsidP="00CE08BA"/>
    <w:p w:rsidR="00EC6235" w:rsidRDefault="00EC6235" w:rsidP="00EC6235">
      <w:pPr>
        <w:jc w:val="left"/>
        <w:rPr>
          <w:rFonts w:ascii="Times New Roman" w:eastAsia="Times New Roman" w:hAnsi="Times New Roman" w:cs="Times New Roman"/>
          <w:b/>
          <w:sz w:val="24"/>
          <w:szCs w:val="24"/>
        </w:rPr>
      </w:pPr>
    </w:p>
    <w:p w:rsidR="00EC6235" w:rsidRPr="00EC6235" w:rsidRDefault="00EC6235" w:rsidP="00EC6235">
      <w:pPr>
        <w:jc w:val="left"/>
        <w:rPr>
          <w:rFonts w:ascii="Times New Roman" w:eastAsia="Times New Roman" w:hAnsi="Times New Roman" w:cs="Times New Roman"/>
          <w:b/>
          <w:sz w:val="24"/>
          <w:szCs w:val="24"/>
        </w:rPr>
      </w:pPr>
    </w:p>
    <w:p w:rsidR="00EC6235" w:rsidRPr="00EC6235" w:rsidRDefault="00EC6235" w:rsidP="00EC6235">
      <w:pPr>
        <w:jc w:val="left"/>
        <w:rPr>
          <w:rFonts w:ascii="Times New Roman" w:eastAsia="Times New Roman" w:hAnsi="Times New Roman" w:cs="Times New Roman"/>
          <w:b/>
          <w:sz w:val="24"/>
          <w:szCs w:val="24"/>
        </w:rPr>
        <w:sectPr w:rsidR="00EC6235" w:rsidRPr="00EC6235" w:rsidSect="00157F29">
          <w:headerReference w:type="default" r:id="rId62"/>
          <w:pgSz w:w="11906" w:h="16838"/>
          <w:pgMar w:top="1440" w:right="1361" w:bottom="1440" w:left="1440" w:header="709" w:footer="283" w:gutter="0"/>
          <w:cols w:space="708"/>
          <w:docGrid w:linePitch="360"/>
        </w:sectPr>
      </w:pPr>
    </w:p>
    <w:p w:rsidR="00EC6235" w:rsidRPr="00EC6235" w:rsidRDefault="00EC6235" w:rsidP="00EC6235">
      <w:pPr>
        <w:rPr>
          <w:rFonts w:eastAsia="Calibri" w:cs="Arial"/>
          <w:b/>
          <w:color w:val="000000"/>
        </w:rPr>
      </w:pPr>
    </w:p>
    <w:p w:rsidR="00EC6235" w:rsidRPr="00EC6235" w:rsidRDefault="00EC6235" w:rsidP="00EC6235">
      <w:pPr>
        <w:spacing w:after="240"/>
        <w:rPr>
          <w:rFonts w:eastAsia="Calibri" w:cs="Times New Roman"/>
          <w:color w:val="000000"/>
          <w:szCs w:val="20"/>
        </w:rPr>
      </w:pPr>
    </w:p>
    <w:p w:rsidR="00EC6235" w:rsidRPr="00EC6235" w:rsidRDefault="00EC6235" w:rsidP="00EC6235">
      <w:pPr>
        <w:tabs>
          <w:tab w:val="left" w:pos="3402"/>
        </w:tabs>
        <w:jc w:val="center"/>
        <w:rPr>
          <w:rFonts w:eastAsia="Calibri" w:cs="Arial"/>
          <w:color w:val="000000"/>
        </w:rPr>
      </w:pPr>
      <w:r w:rsidRPr="00EC6235">
        <w:rPr>
          <w:rFonts w:eastAsia="Calibri" w:cs="Times New Roman"/>
          <w:noProof/>
          <w:color w:val="000000"/>
          <w:lang w:eastAsia="en-AU"/>
        </w:rPr>
        <w:drawing>
          <wp:inline distT="0" distB="0" distL="0" distR="0" wp14:anchorId="0A766E6E" wp14:editId="7C7733AB">
            <wp:extent cx="3717375" cy="3920836"/>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e of Cuballing Logo (colour)CMYK.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722648" cy="3926398"/>
                    </a:xfrm>
                    <a:prstGeom prst="rect">
                      <a:avLst/>
                    </a:prstGeom>
                  </pic:spPr>
                </pic:pic>
              </a:graphicData>
            </a:graphic>
          </wp:inline>
        </w:drawing>
      </w:r>
    </w:p>
    <w:p w:rsidR="00EC6235" w:rsidRPr="00EC6235" w:rsidRDefault="00EC6235" w:rsidP="00EC6235">
      <w:pPr>
        <w:tabs>
          <w:tab w:val="left" w:pos="3402"/>
        </w:tabs>
        <w:jc w:val="center"/>
        <w:rPr>
          <w:rFonts w:eastAsia="Calibri" w:cs="Arial"/>
          <w:color w:val="000000"/>
        </w:rPr>
      </w:pPr>
    </w:p>
    <w:p w:rsidR="00EC6235" w:rsidRPr="00EC6235" w:rsidRDefault="00EC6235" w:rsidP="00EC6235">
      <w:pPr>
        <w:tabs>
          <w:tab w:val="left" w:pos="3402"/>
        </w:tabs>
        <w:jc w:val="center"/>
        <w:rPr>
          <w:rFonts w:eastAsia="Calibri" w:cs="Arial"/>
          <w:color w:val="000000"/>
        </w:rPr>
      </w:pPr>
    </w:p>
    <w:p w:rsidR="00EC6235" w:rsidRPr="00EC6235" w:rsidRDefault="00EC6235" w:rsidP="00EC6235">
      <w:pPr>
        <w:tabs>
          <w:tab w:val="left" w:pos="3402"/>
        </w:tabs>
        <w:jc w:val="center"/>
        <w:rPr>
          <w:rFonts w:eastAsia="Calibri" w:cs="Arial"/>
          <w:color w:val="000000"/>
        </w:rPr>
      </w:pPr>
    </w:p>
    <w:p w:rsidR="00EC6235" w:rsidRPr="00EC6235" w:rsidRDefault="00EC6235" w:rsidP="00EC6235">
      <w:pPr>
        <w:tabs>
          <w:tab w:val="left" w:pos="3402"/>
        </w:tabs>
        <w:jc w:val="center"/>
        <w:rPr>
          <w:rFonts w:eastAsia="Calibri" w:cs="Arial"/>
          <w:color w:val="000000"/>
        </w:rPr>
      </w:pPr>
    </w:p>
    <w:p w:rsidR="00EC6235" w:rsidRPr="00EC6235" w:rsidRDefault="00EC6235" w:rsidP="00EC6235">
      <w:pPr>
        <w:jc w:val="center"/>
        <w:rPr>
          <w:rFonts w:eastAsia="Calibri" w:cs="Times New Roman"/>
          <w:color w:val="FF0000"/>
          <w:sz w:val="96"/>
          <w:szCs w:val="96"/>
        </w:rPr>
      </w:pPr>
      <w:r w:rsidRPr="00EC6235">
        <w:rPr>
          <w:rFonts w:eastAsia="Calibri" w:cs="Times New Roman"/>
          <w:color w:val="FF0000"/>
          <w:sz w:val="96"/>
          <w:szCs w:val="96"/>
        </w:rPr>
        <w:t>Draft</w:t>
      </w:r>
    </w:p>
    <w:p w:rsidR="00EC6235" w:rsidRPr="00EC6235" w:rsidRDefault="00EC6235" w:rsidP="00EC6235">
      <w:pPr>
        <w:jc w:val="center"/>
        <w:rPr>
          <w:rFonts w:eastAsia="Calibri" w:cs="Times New Roman"/>
          <w:color w:val="000000"/>
        </w:rPr>
      </w:pPr>
    </w:p>
    <w:p w:rsidR="00EC6235" w:rsidRPr="00EC6235" w:rsidRDefault="00EC6235" w:rsidP="00EC6235">
      <w:pPr>
        <w:jc w:val="center"/>
        <w:rPr>
          <w:rFonts w:eastAsia="Calibri" w:cs="Times New Roman"/>
          <w:color w:val="000000"/>
        </w:rPr>
      </w:pPr>
    </w:p>
    <w:p w:rsidR="00EC6235" w:rsidRPr="00EC6235" w:rsidRDefault="00EC6235" w:rsidP="00EC6235">
      <w:pPr>
        <w:jc w:val="center"/>
        <w:rPr>
          <w:rFonts w:eastAsia="Calibri" w:cs="Arial"/>
          <w:b/>
          <w:color w:val="000000"/>
          <w:sz w:val="96"/>
          <w:szCs w:val="96"/>
        </w:rPr>
      </w:pPr>
      <w:r w:rsidRPr="00EC6235">
        <w:rPr>
          <w:rFonts w:eastAsia="Calibri" w:cs="Arial"/>
          <w:color w:val="000000"/>
          <w:sz w:val="96"/>
          <w:szCs w:val="96"/>
        </w:rPr>
        <w:t>DELEGATIONS REGISTER</w:t>
      </w:r>
    </w:p>
    <w:p w:rsidR="00EC6235" w:rsidRPr="00EC6235" w:rsidRDefault="00EC6235" w:rsidP="00EC6235">
      <w:pPr>
        <w:jc w:val="center"/>
        <w:rPr>
          <w:rFonts w:eastAsia="Calibri" w:cs="Times New Roman"/>
          <w:color w:val="000000"/>
        </w:rPr>
      </w:pPr>
    </w:p>
    <w:p w:rsidR="00EC6235" w:rsidRPr="00EC6235" w:rsidRDefault="00EC6235" w:rsidP="00EC6235">
      <w:pPr>
        <w:jc w:val="center"/>
        <w:rPr>
          <w:rFonts w:eastAsia="Calibri" w:cs="Times New Roman"/>
          <w:color w:val="000000"/>
        </w:rPr>
      </w:pPr>
    </w:p>
    <w:p w:rsidR="00EC6235" w:rsidRPr="00EC6235" w:rsidRDefault="00EC6235" w:rsidP="00EC6235">
      <w:pPr>
        <w:jc w:val="center"/>
        <w:rPr>
          <w:rFonts w:eastAsia="Calibri" w:cs="Times New Roman"/>
          <w:color w:val="000000"/>
        </w:rPr>
      </w:pPr>
    </w:p>
    <w:p w:rsidR="00EC6235" w:rsidRPr="00EC6235" w:rsidRDefault="00EC6235" w:rsidP="00EC6235">
      <w:pPr>
        <w:jc w:val="center"/>
        <w:rPr>
          <w:rFonts w:eastAsia="Calibri" w:cs="Times New Roman"/>
          <w:color w:val="FF0000"/>
        </w:rPr>
      </w:pPr>
      <w:r w:rsidRPr="00EC6235">
        <w:rPr>
          <w:rFonts w:eastAsia="Calibri" w:cs="Times New Roman"/>
          <w:color w:val="FF0000"/>
        </w:rPr>
        <w:t>(To be adopted 16</w:t>
      </w:r>
      <w:r w:rsidRPr="00EC6235">
        <w:rPr>
          <w:rFonts w:eastAsia="Calibri" w:cs="Times New Roman"/>
          <w:color w:val="FF0000"/>
          <w:vertAlign w:val="superscript"/>
        </w:rPr>
        <w:t>th</w:t>
      </w:r>
      <w:r w:rsidRPr="00EC6235">
        <w:rPr>
          <w:rFonts w:eastAsia="Calibri" w:cs="Times New Roman"/>
          <w:color w:val="FF0000"/>
        </w:rPr>
        <w:t xml:space="preserve"> June 2016)</w:t>
      </w:r>
    </w:p>
    <w:p w:rsidR="00EC6235" w:rsidRPr="00EC6235" w:rsidRDefault="00EC6235" w:rsidP="00EC6235">
      <w:pPr>
        <w:jc w:val="center"/>
        <w:rPr>
          <w:rFonts w:eastAsia="Calibri" w:cs="Times New Roman"/>
          <w:color w:val="000000"/>
        </w:rPr>
      </w:pPr>
    </w:p>
    <w:p w:rsidR="00EC6235" w:rsidRPr="00EC6235" w:rsidRDefault="00EC6235" w:rsidP="00EC6235">
      <w:pPr>
        <w:tabs>
          <w:tab w:val="left" w:pos="3402"/>
        </w:tabs>
        <w:rPr>
          <w:rFonts w:eastAsia="Calibri" w:cs="Arial"/>
          <w:color w:val="000000"/>
        </w:rPr>
      </w:pPr>
    </w:p>
    <w:p w:rsidR="00EC6235" w:rsidRPr="00EC6235" w:rsidRDefault="00EC6235" w:rsidP="00EC6235">
      <w:pPr>
        <w:tabs>
          <w:tab w:val="left" w:pos="3402"/>
        </w:tabs>
        <w:rPr>
          <w:rFonts w:eastAsia="Calibri" w:cs="Arial"/>
          <w:color w:val="000000"/>
        </w:rPr>
      </w:pPr>
    </w:p>
    <w:p w:rsidR="00EC6235" w:rsidRPr="00EC6235" w:rsidRDefault="00EC6235" w:rsidP="00EC6235">
      <w:pPr>
        <w:tabs>
          <w:tab w:val="left" w:pos="3402"/>
        </w:tabs>
        <w:rPr>
          <w:rFonts w:eastAsia="Calibri" w:cs="Arial"/>
          <w:color w:val="000000"/>
        </w:rPr>
        <w:sectPr w:rsidR="00EC6235" w:rsidRPr="00EC6235" w:rsidSect="00722A22">
          <w:headerReference w:type="default" r:id="rId64"/>
          <w:pgSz w:w="11907" w:h="16840" w:code="9"/>
          <w:pgMar w:top="1440" w:right="1440" w:bottom="1440" w:left="1440" w:header="709" w:footer="283" w:gutter="0"/>
          <w:paperSrc w:first="265" w:other="265"/>
          <w:cols w:space="720"/>
          <w:docGrid w:linePitch="326"/>
        </w:sectPr>
      </w:pPr>
    </w:p>
    <w:p w:rsidR="00EC6235" w:rsidRPr="00EC6235" w:rsidRDefault="00EC6235" w:rsidP="00EC6235">
      <w:pPr>
        <w:tabs>
          <w:tab w:val="left" w:pos="1134"/>
        </w:tabs>
        <w:ind w:left="-360" w:right="-470"/>
        <w:jc w:val="center"/>
        <w:rPr>
          <w:rFonts w:eastAsia="Calibri" w:cs="Times New Roman"/>
          <w:b/>
          <w:color w:val="000000"/>
          <w:u w:val="single"/>
        </w:rPr>
      </w:pPr>
    </w:p>
    <w:p w:rsidR="00EC6235" w:rsidRPr="00EC6235" w:rsidRDefault="00EC6235" w:rsidP="00EC6235">
      <w:pPr>
        <w:ind w:left="993" w:hanging="993"/>
        <w:rPr>
          <w:rFonts w:eastAsia="Times New Roman" w:cs="Arial"/>
          <w:caps/>
          <w:color w:val="000000"/>
          <w:sz w:val="28"/>
          <w:szCs w:val="28"/>
        </w:rPr>
      </w:pP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1.</w:t>
      </w:r>
      <w:r w:rsidRPr="00EC6235">
        <w:rPr>
          <w:rFonts w:eastAsia="Calibri" w:cs="Times New Roman"/>
          <w:b/>
          <w:color w:val="000000"/>
        </w:rPr>
        <w:tab/>
        <w:t>ADMINISTRATION</w:t>
      </w:r>
      <w:r w:rsidRPr="00EC6235">
        <w:rPr>
          <w:rFonts w:eastAsia="Calibri" w:cs="Times New Roman"/>
          <w:b/>
          <w:color w:val="000000"/>
        </w:rPr>
        <w:tab/>
        <w:t>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w:t>
      </w:r>
      <w:r w:rsidRPr="00EC6235">
        <w:rPr>
          <w:rFonts w:eastAsia="Calibri" w:cs="Times New Roman"/>
          <w:color w:val="000000"/>
        </w:rPr>
        <w:tab/>
        <w:t>Legal Advice</w:t>
      </w:r>
      <w:r w:rsidRPr="00EC6235">
        <w:rPr>
          <w:rFonts w:eastAsia="Calibri" w:cs="Times New Roman"/>
          <w:color w:val="000000"/>
        </w:rPr>
        <w:tab/>
        <w:t>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A2:</w:t>
      </w:r>
      <w:r w:rsidRPr="00EC6235">
        <w:rPr>
          <w:rFonts w:eastAsia="Calibri" w:cs="Times New Roman"/>
          <w:color w:val="000000"/>
        </w:rPr>
        <w:tab/>
        <w:t>Purchase Orders</w:t>
      </w:r>
      <w:r w:rsidRPr="00EC6235">
        <w:rPr>
          <w:rFonts w:eastAsia="Calibri" w:cs="Times New Roman"/>
          <w:color w:val="000000"/>
        </w:rPr>
        <w:tab/>
        <w:t>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A3:</w:t>
      </w:r>
      <w:r w:rsidRPr="00EC6235">
        <w:rPr>
          <w:rFonts w:eastAsia="Calibri" w:cs="Times New Roman"/>
          <w:color w:val="000000"/>
        </w:rPr>
        <w:tab/>
        <w:t>Tender Invitation</w:t>
      </w:r>
      <w:r w:rsidRPr="00EC6235">
        <w:rPr>
          <w:rFonts w:eastAsia="Calibri" w:cs="Times New Roman"/>
          <w:color w:val="000000"/>
        </w:rPr>
        <w:tab/>
        <w:t>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A4:</w:t>
      </w:r>
      <w:r w:rsidRPr="00EC6235">
        <w:rPr>
          <w:rFonts w:eastAsia="Calibri" w:cs="Times New Roman"/>
          <w:color w:val="000000"/>
        </w:rPr>
        <w:tab/>
        <w:t>Media</w:t>
      </w:r>
      <w:r w:rsidRPr="00EC6235">
        <w:rPr>
          <w:rFonts w:eastAsia="Calibri" w:cs="Times New Roman"/>
          <w:color w:val="000000"/>
        </w:rPr>
        <w:tab/>
        <w:t>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A5:</w:t>
      </w:r>
      <w:r w:rsidRPr="00EC6235">
        <w:rPr>
          <w:rFonts w:eastAsia="Calibri" w:cs="Times New Roman"/>
          <w:color w:val="000000"/>
        </w:rPr>
        <w:tab/>
        <w:t>Common Seal</w:t>
      </w:r>
      <w:r w:rsidRPr="00EC6235">
        <w:rPr>
          <w:rFonts w:eastAsia="Calibri" w:cs="Times New Roman"/>
          <w:color w:val="000000"/>
        </w:rPr>
        <w:tab/>
        <w:t>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A7:</w:t>
      </w:r>
      <w:r w:rsidRPr="00EC6235">
        <w:rPr>
          <w:rFonts w:eastAsia="Calibri" w:cs="Times New Roman"/>
          <w:color w:val="000000"/>
        </w:rPr>
        <w:tab/>
        <w:t>Permission to Conduct Activities on Council Property</w:t>
      </w:r>
      <w:r w:rsidRPr="00EC6235">
        <w:rPr>
          <w:rFonts w:eastAsia="Calibri" w:cs="Times New Roman"/>
          <w:color w:val="000000"/>
        </w:rPr>
        <w:tab/>
        <w:t>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A8:</w:t>
      </w:r>
      <w:r w:rsidRPr="00EC6235">
        <w:rPr>
          <w:rFonts w:eastAsia="Calibri" w:cs="Times New Roman"/>
          <w:color w:val="000000"/>
        </w:rPr>
        <w:tab/>
        <w:t>Liquor Permits</w:t>
      </w:r>
      <w:r w:rsidRPr="00EC6235">
        <w:rPr>
          <w:rFonts w:eastAsia="Calibri" w:cs="Times New Roman"/>
          <w:color w:val="000000"/>
        </w:rPr>
        <w:tab/>
        <w:t>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A9:</w:t>
      </w:r>
      <w:r w:rsidRPr="00EC6235">
        <w:rPr>
          <w:rFonts w:eastAsia="Calibri" w:cs="Times New Roman"/>
          <w:color w:val="000000"/>
        </w:rPr>
        <w:tab/>
        <w:t>Impounding</w:t>
      </w:r>
      <w:r w:rsidRPr="00EC6235">
        <w:rPr>
          <w:rFonts w:eastAsia="Calibri" w:cs="Times New Roman"/>
          <w:color w:val="000000"/>
        </w:rPr>
        <w:tab/>
        <w:t>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A10:</w:t>
      </w:r>
      <w:r w:rsidRPr="00EC6235">
        <w:rPr>
          <w:rFonts w:eastAsia="Calibri" w:cs="Times New Roman"/>
          <w:color w:val="000000"/>
        </w:rPr>
        <w:tab/>
        <w:t>Enter Land in Emergencies</w:t>
      </w:r>
      <w:r w:rsidRPr="00EC6235">
        <w:rPr>
          <w:rFonts w:eastAsia="Calibri" w:cs="Times New Roman"/>
          <w:color w:val="000000"/>
        </w:rPr>
        <w:tab/>
        <w:t>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A11:</w:t>
      </w:r>
      <w:r w:rsidRPr="00EC6235">
        <w:rPr>
          <w:rFonts w:eastAsia="Calibri" w:cs="Times New Roman"/>
          <w:color w:val="000000"/>
        </w:rPr>
        <w:tab/>
        <w:t xml:space="preserve">Appointment of Authorised Persons – Enforcement and Legal </w:t>
      </w:r>
      <w:r>
        <w:rPr>
          <w:rFonts w:eastAsia="Calibri" w:cs="Times New Roman"/>
          <w:color w:val="000000"/>
        </w:rPr>
        <w:tab/>
      </w:r>
      <w:r>
        <w:rPr>
          <w:rFonts w:eastAsia="Calibri" w:cs="Times New Roman"/>
          <w:color w:val="000000"/>
        </w:rPr>
        <w:br/>
      </w:r>
      <w:r w:rsidRPr="00EC6235">
        <w:rPr>
          <w:rFonts w:eastAsia="Calibri" w:cs="Times New Roman"/>
          <w:color w:val="000000"/>
        </w:rPr>
        <w:t>Proceedings</w:t>
      </w:r>
      <w:r w:rsidRPr="00EC6235">
        <w:rPr>
          <w:rFonts w:eastAsia="Calibri" w:cs="Times New Roman"/>
          <w:color w:val="000000"/>
        </w:rPr>
        <w:tab/>
        <w:t>6</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A12:</w:t>
      </w:r>
      <w:r w:rsidRPr="00EC6235">
        <w:rPr>
          <w:rFonts w:eastAsia="Calibri" w:cs="Times New Roman"/>
          <w:color w:val="000000"/>
        </w:rPr>
        <w:tab/>
        <w:t>Execution of Documents</w:t>
      </w:r>
      <w:r w:rsidRPr="00EC6235">
        <w:rPr>
          <w:rFonts w:eastAsia="Calibri" w:cs="Times New Roman"/>
          <w:color w:val="000000"/>
        </w:rPr>
        <w:tab/>
        <w:t>6</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A13:</w:t>
      </w:r>
      <w:r w:rsidRPr="00EC6235">
        <w:rPr>
          <w:rFonts w:eastAsia="Calibri" w:cs="Times New Roman"/>
          <w:color w:val="000000"/>
        </w:rPr>
        <w:tab/>
        <w:t>Destruction of Records</w:t>
      </w:r>
      <w:r w:rsidRPr="00EC6235">
        <w:rPr>
          <w:rFonts w:eastAsia="Calibri" w:cs="Times New Roman"/>
          <w:color w:val="000000"/>
        </w:rPr>
        <w:tab/>
        <w:t>6</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A18:</w:t>
      </w:r>
      <w:r w:rsidRPr="00EC6235">
        <w:rPr>
          <w:rFonts w:eastAsia="Calibri" w:cs="Times New Roman"/>
          <w:color w:val="000000"/>
        </w:rPr>
        <w:tab/>
        <w:t>Industrial Representation</w:t>
      </w:r>
      <w:r w:rsidRPr="00EC6235">
        <w:rPr>
          <w:rFonts w:eastAsia="Calibri" w:cs="Times New Roman"/>
          <w:color w:val="000000"/>
        </w:rPr>
        <w:tab/>
        <w:t>7</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A19:</w:t>
      </w:r>
      <w:r w:rsidRPr="00EC6235">
        <w:rPr>
          <w:rFonts w:eastAsia="Calibri" w:cs="Times New Roman"/>
          <w:color w:val="000000"/>
        </w:rPr>
        <w:tab/>
        <w:t>Bond Refunds</w:t>
      </w:r>
      <w:r w:rsidRPr="00EC6235">
        <w:rPr>
          <w:rFonts w:eastAsia="Calibri" w:cs="Times New Roman"/>
          <w:color w:val="000000"/>
        </w:rPr>
        <w:tab/>
        <w:t>7</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2.</w:t>
      </w:r>
      <w:r w:rsidRPr="00EC6235">
        <w:rPr>
          <w:rFonts w:eastAsia="Calibri" w:cs="Times New Roman"/>
          <w:b/>
          <w:color w:val="000000"/>
        </w:rPr>
        <w:tab/>
        <w:t>Building:</w:t>
      </w:r>
      <w:r w:rsidRPr="00EC6235">
        <w:rPr>
          <w:rFonts w:eastAsia="Calibri" w:cs="Times New Roman"/>
          <w:b/>
          <w:color w:val="000000"/>
        </w:rPr>
        <w:tab/>
        <w:t>8</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B1:</w:t>
      </w:r>
      <w:r w:rsidRPr="00EC6235">
        <w:rPr>
          <w:rFonts w:eastAsia="Calibri" w:cs="Times New Roman"/>
          <w:color w:val="000000"/>
        </w:rPr>
        <w:tab/>
        <w:t>Building Permit</w:t>
      </w:r>
      <w:r w:rsidRPr="00EC6235">
        <w:rPr>
          <w:rFonts w:eastAsia="Calibri" w:cs="Times New Roman"/>
          <w:color w:val="000000"/>
        </w:rPr>
        <w:tab/>
        <w:t>8</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B2:</w:t>
      </w:r>
      <w:r w:rsidRPr="00EC6235">
        <w:rPr>
          <w:rFonts w:eastAsia="Calibri" w:cs="Times New Roman"/>
          <w:color w:val="000000"/>
        </w:rPr>
        <w:tab/>
        <w:t>Demolition Permit</w:t>
      </w:r>
      <w:r w:rsidRPr="00EC6235">
        <w:rPr>
          <w:rFonts w:eastAsia="Calibri" w:cs="Times New Roman"/>
          <w:color w:val="000000"/>
        </w:rPr>
        <w:tab/>
        <w:t>8</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B3:</w:t>
      </w:r>
      <w:r w:rsidRPr="00EC6235">
        <w:rPr>
          <w:rFonts w:eastAsia="Calibri" w:cs="Times New Roman"/>
          <w:color w:val="000000"/>
        </w:rPr>
        <w:tab/>
        <w:t>Building Orders</w:t>
      </w:r>
      <w:r w:rsidRPr="00EC6235">
        <w:rPr>
          <w:rFonts w:eastAsia="Calibri" w:cs="Times New Roman"/>
          <w:color w:val="000000"/>
        </w:rPr>
        <w:tab/>
        <w:t>8</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B4:</w:t>
      </w:r>
      <w:r w:rsidRPr="00EC6235">
        <w:rPr>
          <w:rFonts w:eastAsia="Calibri" w:cs="Times New Roman"/>
          <w:color w:val="000000"/>
        </w:rPr>
        <w:tab/>
        <w:t>Extension of Period of Duration of Occupancy Permit or Building Approval Certificate</w:t>
      </w:r>
      <w:r w:rsidRPr="00EC6235">
        <w:rPr>
          <w:rFonts w:eastAsia="Calibri" w:cs="Times New Roman"/>
          <w:color w:val="000000"/>
        </w:rPr>
        <w:tab/>
        <w:t>8</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B5:</w:t>
      </w:r>
      <w:r w:rsidRPr="00EC6235">
        <w:rPr>
          <w:rFonts w:eastAsia="Calibri" w:cs="Times New Roman"/>
          <w:color w:val="000000"/>
        </w:rPr>
        <w:tab/>
        <w:t>Grant of Occupancy Permit, Building Approval Certificate</w:t>
      </w:r>
      <w:r w:rsidRPr="00EC6235">
        <w:rPr>
          <w:rFonts w:eastAsia="Calibri" w:cs="Times New Roman"/>
          <w:color w:val="000000"/>
        </w:rPr>
        <w:tab/>
        <w:t>8</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3.</w:t>
      </w:r>
      <w:r w:rsidRPr="00EC6235">
        <w:rPr>
          <w:rFonts w:eastAsia="Calibri" w:cs="Times New Roman"/>
          <w:b/>
          <w:color w:val="000000"/>
        </w:rPr>
        <w:tab/>
        <w:t>HEALTH</w:t>
      </w:r>
      <w:r w:rsidRPr="00EC6235">
        <w:rPr>
          <w:rFonts w:eastAsia="Calibri" w:cs="Times New Roman"/>
          <w:b/>
          <w:color w:val="000000"/>
        </w:rPr>
        <w:tab/>
        <w:t>10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H1</w:t>
      </w:r>
      <w:r w:rsidRPr="00EC6235">
        <w:rPr>
          <w:rFonts w:eastAsia="Calibri" w:cs="Times New Roman"/>
          <w:color w:val="000000"/>
        </w:rPr>
        <w:tab/>
        <w:t>Offences</w:t>
      </w:r>
      <w:r w:rsidRPr="00EC6235">
        <w:rPr>
          <w:rFonts w:eastAsia="Calibri" w:cs="Times New Roman"/>
          <w:color w:val="000000"/>
        </w:rPr>
        <w:tab/>
        <w:t>10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H2:</w:t>
      </w:r>
      <w:r w:rsidRPr="00EC6235">
        <w:rPr>
          <w:rFonts w:eastAsia="Calibri" w:cs="Times New Roman"/>
          <w:color w:val="000000"/>
        </w:rPr>
        <w:tab/>
        <w:t>Itinerant Food Vendors Licence</w:t>
      </w:r>
      <w:r w:rsidRPr="00EC6235">
        <w:rPr>
          <w:rFonts w:eastAsia="Calibri" w:cs="Times New Roman"/>
          <w:color w:val="000000"/>
        </w:rPr>
        <w:tab/>
        <w:t>10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H3:</w:t>
      </w:r>
      <w:r w:rsidRPr="00EC6235">
        <w:rPr>
          <w:rFonts w:eastAsia="Calibri" w:cs="Times New Roman"/>
          <w:color w:val="000000"/>
        </w:rPr>
        <w:tab/>
        <w:t>Septic Tank Installations</w:t>
      </w:r>
      <w:r w:rsidRPr="00EC6235">
        <w:rPr>
          <w:rFonts w:eastAsia="Calibri" w:cs="Times New Roman"/>
          <w:color w:val="000000"/>
        </w:rPr>
        <w:tab/>
        <w:t>10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H4:</w:t>
      </w:r>
      <w:r w:rsidRPr="00EC6235">
        <w:rPr>
          <w:rFonts w:eastAsia="Calibri" w:cs="Times New Roman"/>
          <w:color w:val="000000"/>
        </w:rPr>
        <w:tab/>
        <w:t>Notices</w:t>
      </w:r>
      <w:r w:rsidRPr="00EC6235">
        <w:rPr>
          <w:rFonts w:eastAsia="Calibri" w:cs="Times New Roman"/>
          <w:color w:val="000000"/>
        </w:rPr>
        <w:tab/>
        <w:t>10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H5:</w:t>
      </w:r>
      <w:r w:rsidRPr="00EC6235">
        <w:rPr>
          <w:rFonts w:eastAsia="Calibri" w:cs="Times New Roman"/>
          <w:color w:val="000000"/>
        </w:rPr>
        <w:tab/>
        <w:t>Renewing Licences</w:t>
      </w:r>
      <w:r w:rsidRPr="00EC6235">
        <w:rPr>
          <w:rFonts w:eastAsia="Calibri" w:cs="Times New Roman"/>
          <w:color w:val="000000"/>
        </w:rPr>
        <w:tab/>
        <w:t>10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H6:</w:t>
      </w:r>
      <w:r w:rsidRPr="00EC6235">
        <w:rPr>
          <w:rFonts w:eastAsia="Calibri" w:cs="Times New Roman"/>
          <w:color w:val="000000"/>
        </w:rPr>
        <w:tab/>
        <w:t>Administration of Health</w:t>
      </w:r>
      <w:r w:rsidRPr="00EC6235">
        <w:rPr>
          <w:rFonts w:eastAsia="Calibri" w:cs="Times New Roman"/>
          <w:color w:val="000000"/>
        </w:rPr>
        <w:tab/>
        <w:t>11</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4.</w:t>
      </w:r>
      <w:r w:rsidRPr="00EC6235">
        <w:rPr>
          <w:rFonts w:eastAsia="Calibri" w:cs="Times New Roman"/>
          <w:b/>
          <w:color w:val="000000"/>
        </w:rPr>
        <w:tab/>
        <w:t>PLANNING</w:t>
      </w:r>
      <w:r w:rsidRPr="00EC6235">
        <w:rPr>
          <w:rFonts w:eastAsia="Calibri" w:cs="Times New Roman"/>
          <w:b/>
          <w:color w:val="000000"/>
        </w:rPr>
        <w:tab/>
        <w:t>12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P1:</w:t>
      </w:r>
      <w:r w:rsidRPr="00EC6235">
        <w:rPr>
          <w:rFonts w:eastAsia="Calibri" w:cs="Times New Roman"/>
          <w:color w:val="000000"/>
        </w:rPr>
        <w:tab/>
        <w:t>Home Occupations</w:t>
      </w:r>
      <w:r w:rsidRPr="00EC6235">
        <w:rPr>
          <w:rFonts w:eastAsia="Calibri" w:cs="Times New Roman"/>
          <w:color w:val="000000"/>
        </w:rPr>
        <w:tab/>
        <w:t>12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P2:</w:t>
      </w:r>
      <w:r w:rsidRPr="00EC6235">
        <w:rPr>
          <w:rFonts w:eastAsia="Calibri" w:cs="Times New Roman"/>
          <w:color w:val="000000"/>
        </w:rPr>
        <w:tab/>
        <w:t>Planning</w:t>
      </w:r>
      <w:r w:rsidRPr="00EC6235">
        <w:rPr>
          <w:rFonts w:eastAsia="Calibri" w:cs="Times New Roman"/>
          <w:color w:val="000000"/>
        </w:rPr>
        <w:tab/>
        <w:t>12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P3:</w:t>
      </w:r>
      <w:r w:rsidRPr="00EC6235">
        <w:rPr>
          <w:rFonts w:eastAsia="Calibri" w:cs="Times New Roman"/>
          <w:color w:val="000000"/>
        </w:rPr>
        <w:tab/>
        <w:t>Subdivision Clearance</w:t>
      </w:r>
      <w:r w:rsidRPr="00EC6235">
        <w:rPr>
          <w:rFonts w:eastAsia="Calibri" w:cs="Times New Roman"/>
          <w:color w:val="000000"/>
        </w:rPr>
        <w:tab/>
        <w:t>14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P4:</w:t>
      </w:r>
      <w:r w:rsidRPr="00EC6235">
        <w:rPr>
          <w:rFonts w:eastAsia="Calibri" w:cs="Times New Roman"/>
          <w:color w:val="000000"/>
        </w:rPr>
        <w:tab/>
      </w:r>
      <w:proofErr w:type="spellStart"/>
      <w:r w:rsidRPr="00EC6235">
        <w:rPr>
          <w:rFonts w:eastAsia="Calibri" w:cs="Times New Roman"/>
          <w:color w:val="000000"/>
        </w:rPr>
        <w:t>Secondhand</w:t>
      </w:r>
      <w:proofErr w:type="spellEnd"/>
      <w:r w:rsidRPr="00EC6235">
        <w:rPr>
          <w:rFonts w:eastAsia="Calibri" w:cs="Times New Roman"/>
          <w:color w:val="000000"/>
        </w:rPr>
        <w:t xml:space="preserve"> Fencing</w:t>
      </w:r>
      <w:r w:rsidRPr="00EC6235">
        <w:rPr>
          <w:rFonts w:eastAsia="Calibri" w:cs="Times New Roman"/>
          <w:color w:val="000000"/>
        </w:rPr>
        <w:tab/>
        <w:t>14</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5.</w:t>
      </w:r>
      <w:r w:rsidRPr="00EC6235">
        <w:rPr>
          <w:rFonts w:eastAsia="Calibri" w:cs="Times New Roman"/>
          <w:b/>
          <w:color w:val="000000"/>
        </w:rPr>
        <w:tab/>
        <w:t>WORKS</w:t>
      </w:r>
      <w:r w:rsidRPr="00EC6235">
        <w:rPr>
          <w:rFonts w:eastAsia="Calibri" w:cs="Times New Roman"/>
          <w:b/>
          <w:color w:val="000000"/>
        </w:rPr>
        <w:tab/>
        <w:t>15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W1:</w:t>
      </w:r>
      <w:r w:rsidRPr="00EC6235">
        <w:rPr>
          <w:rFonts w:eastAsia="Calibri" w:cs="Times New Roman"/>
          <w:color w:val="000000"/>
        </w:rPr>
        <w:tab/>
        <w:t>Roadside Clearing</w:t>
      </w:r>
      <w:r w:rsidRPr="00EC6235">
        <w:rPr>
          <w:rFonts w:eastAsia="Calibri" w:cs="Times New Roman"/>
          <w:color w:val="000000"/>
        </w:rPr>
        <w:tab/>
        <w:t>15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W2:</w:t>
      </w:r>
      <w:r w:rsidRPr="00EC6235">
        <w:rPr>
          <w:rFonts w:eastAsia="Calibri" w:cs="Times New Roman"/>
          <w:color w:val="000000"/>
        </w:rPr>
        <w:tab/>
        <w:t>Road Trains/Mass Permits</w:t>
      </w:r>
      <w:r w:rsidRPr="00EC6235">
        <w:rPr>
          <w:rFonts w:eastAsia="Calibri" w:cs="Times New Roman"/>
          <w:color w:val="000000"/>
        </w:rPr>
        <w:tab/>
        <w:t>15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W3:</w:t>
      </w:r>
      <w:r w:rsidRPr="00EC6235">
        <w:rPr>
          <w:rFonts w:eastAsia="Calibri" w:cs="Times New Roman"/>
          <w:color w:val="000000"/>
        </w:rPr>
        <w:tab/>
        <w:t>Seed Collection</w:t>
      </w:r>
      <w:r w:rsidRPr="00EC6235">
        <w:rPr>
          <w:rFonts w:eastAsia="Calibri" w:cs="Times New Roman"/>
          <w:color w:val="000000"/>
        </w:rPr>
        <w:tab/>
        <w:t>15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W4</w:t>
      </w:r>
      <w:r w:rsidRPr="00EC6235">
        <w:rPr>
          <w:rFonts w:eastAsia="Calibri" w:cs="Times New Roman"/>
          <w:color w:val="000000"/>
        </w:rPr>
        <w:tab/>
        <w:t>Undertaking Private Works</w:t>
      </w:r>
      <w:r w:rsidRPr="00EC6235">
        <w:rPr>
          <w:rFonts w:eastAsia="Calibri" w:cs="Times New Roman"/>
          <w:color w:val="000000"/>
        </w:rPr>
        <w:tab/>
        <w:t>15</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W5:</w:t>
      </w:r>
      <w:r w:rsidRPr="00EC6235">
        <w:rPr>
          <w:rFonts w:eastAsia="Calibri" w:cs="Times New Roman"/>
          <w:color w:val="000000"/>
        </w:rPr>
        <w:tab/>
        <w:t>Temporary Road Closure</w:t>
      </w:r>
      <w:r w:rsidRPr="00EC6235">
        <w:rPr>
          <w:rFonts w:eastAsia="Calibri" w:cs="Times New Roman"/>
          <w:color w:val="000000"/>
        </w:rPr>
        <w:tab/>
        <w:t>17</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W6:</w:t>
      </w:r>
      <w:r w:rsidRPr="00EC6235">
        <w:rPr>
          <w:rFonts w:eastAsia="Calibri" w:cs="Times New Roman"/>
          <w:color w:val="000000"/>
        </w:rPr>
        <w:tab/>
        <w:t>Temporary Closure of Roads for Public Events</w:t>
      </w:r>
      <w:r w:rsidRPr="00EC6235">
        <w:rPr>
          <w:rFonts w:eastAsia="Calibri" w:cs="Times New Roman"/>
          <w:color w:val="000000"/>
        </w:rPr>
        <w:tab/>
        <w:t>17</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W6:</w:t>
      </w:r>
      <w:r w:rsidRPr="00EC6235">
        <w:rPr>
          <w:rFonts w:eastAsia="Calibri" w:cs="Times New Roman"/>
          <w:color w:val="000000"/>
        </w:rPr>
        <w:tab/>
        <w:t>Tree Safety</w:t>
      </w:r>
      <w:r w:rsidRPr="00EC6235">
        <w:rPr>
          <w:rFonts w:eastAsia="Calibri" w:cs="Times New Roman"/>
          <w:color w:val="000000"/>
        </w:rPr>
        <w:tab/>
        <w:t>17</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W7:</w:t>
      </w:r>
      <w:r w:rsidRPr="00EC6235">
        <w:rPr>
          <w:rFonts w:eastAsia="Calibri" w:cs="Times New Roman"/>
          <w:color w:val="000000"/>
        </w:rPr>
        <w:tab/>
        <w:t>Sale of Surplus Equipment, Materials and Scrap</w:t>
      </w:r>
      <w:r w:rsidRPr="00EC6235">
        <w:rPr>
          <w:rFonts w:eastAsia="Calibri" w:cs="Times New Roman"/>
          <w:color w:val="000000"/>
        </w:rPr>
        <w:tab/>
        <w:t>17</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6.</w:t>
      </w:r>
      <w:r w:rsidRPr="00EC6235">
        <w:rPr>
          <w:rFonts w:eastAsia="Calibri" w:cs="Times New Roman"/>
          <w:b/>
          <w:color w:val="000000"/>
        </w:rPr>
        <w:tab/>
        <w:t>FIRE CONTROL</w:t>
      </w:r>
      <w:r w:rsidRPr="00EC6235">
        <w:rPr>
          <w:rFonts w:eastAsia="Calibri" w:cs="Times New Roman"/>
          <w:b/>
          <w:color w:val="000000"/>
        </w:rPr>
        <w:tab/>
        <w:t>19</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BF1:</w:t>
      </w:r>
      <w:r w:rsidRPr="00EC6235">
        <w:rPr>
          <w:rFonts w:eastAsia="Calibri" w:cs="Times New Roman"/>
          <w:color w:val="000000"/>
        </w:rPr>
        <w:tab/>
        <w:t>Roadside Burning</w:t>
      </w:r>
      <w:r w:rsidRPr="00EC6235">
        <w:rPr>
          <w:rFonts w:eastAsia="Calibri" w:cs="Times New Roman"/>
          <w:color w:val="000000"/>
        </w:rPr>
        <w:tab/>
        <w:t>19</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BF2:</w:t>
      </w:r>
      <w:r w:rsidRPr="00EC6235">
        <w:rPr>
          <w:rFonts w:eastAsia="Calibri" w:cs="Times New Roman"/>
          <w:color w:val="000000"/>
        </w:rPr>
        <w:tab/>
        <w:t>Use of Shire Vehicles during Fire</w:t>
      </w:r>
      <w:r w:rsidRPr="00EC6235">
        <w:rPr>
          <w:rFonts w:eastAsia="Calibri" w:cs="Times New Roman"/>
          <w:color w:val="000000"/>
        </w:rPr>
        <w:tab/>
        <w:t>19</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BF3:</w:t>
      </w:r>
      <w:r w:rsidRPr="00EC6235">
        <w:rPr>
          <w:rFonts w:eastAsia="Calibri" w:cs="Times New Roman"/>
          <w:color w:val="000000"/>
        </w:rPr>
        <w:tab/>
        <w:t>Extension/Reduction Restricted/Prohibited Burning Periods</w:t>
      </w:r>
      <w:r w:rsidRPr="00EC6235">
        <w:rPr>
          <w:rFonts w:eastAsia="Calibri" w:cs="Times New Roman"/>
          <w:color w:val="000000"/>
        </w:rPr>
        <w:tab/>
        <w:t>19</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BF4:</w:t>
      </w:r>
      <w:r w:rsidRPr="00EC6235">
        <w:rPr>
          <w:rFonts w:eastAsia="Calibri" w:cs="Times New Roman"/>
          <w:color w:val="000000"/>
        </w:rPr>
        <w:tab/>
        <w:t>Control of Fires</w:t>
      </w:r>
      <w:r w:rsidRPr="00EC6235">
        <w:rPr>
          <w:rFonts w:eastAsia="Calibri" w:cs="Times New Roman"/>
          <w:color w:val="000000"/>
        </w:rPr>
        <w:tab/>
        <w:t>19</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BF5:</w:t>
      </w:r>
      <w:r w:rsidRPr="00EC6235">
        <w:rPr>
          <w:rFonts w:eastAsia="Calibri" w:cs="Times New Roman"/>
          <w:color w:val="000000"/>
        </w:rPr>
        <w:tab/>
        <w:t>Harvest Bans</w:t>
      </w:r>
      <w:r w:rsidRPr="00EC6235">
        <w:rPr>
          <w:rFonts w:eastAsia="Calibri" w:cs="Times New Roman"/>
          <w:color w:val="000000"/>
        </w:rPr>
        <w:tab/>
        <w:t>20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BF6:</w:t>
      </w:r>
      <w:r w:rsidRPr="00EC6235">
        <w:rPr>
          <w:rFonts w:eastAsia="Calibri" w:cs="Times New Roman"/>
          <w:color w:val="000000"/>
        </w:rPr>
        <w:tab/>
        <w:t>Fire Breaks</w:t>
      </w:r>
      <w:r w:rsidRPr="00EC6235">
        <w:rPr>
          <w:rFonts w:eastAsia="Calibri" w:cs="Times New Roman"/>
          <w:color w:val="000000"/>
        </w:rPr>
        <w:tab/>
        <w:t>20</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BF6:</w:t>
      </w:r>
      <w:r w:rsidRPr="00EC6235">
        <w:rPr>
          <w:rFonts w:eastAsia="Calibri" w:cs="Times New Roman"/>
          <w:color w:val="000000"/>
        </w:rPr>
        <w:tab/>
        <w:t>Infringements</w:t>
      </w:r>
      <w:r w:rsidRPr="00EC6235">
        <w:rPr>
          <w:rFonts w:eastAsia="Calibri" w:cs="Times New Roman"/>
          <w:color w:val="000000"/>
        </w:rPr>
        <w:tab/>
        <w:t>20</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7.</w:t>
      </w:r>
      <w:r w:rsidRPr="00EC6235">
        <w:rPr>
          <w:rFonts w:eastAsia="Calibri" w:cs="Times New Roman"/>
          <w:b/>
          <w:color w:val="000000"/>
        </w:rPr>
        <w:tab/>
        <w:t>FINANCE</w:t>
      </w:r>
      <w:r w:rsidRPr="00EC6235">
        <w:rPr>
          <w:rFonts w:eastAsia="Calibri" w:cs="Times New Roman"/>
          <w:b/>
          <w:color w:val="000000"/>
        </w:rPr>
        <w:tab/>
        <w:t>21</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F1:</w:t>
      </w:r>
      <w:r w:rsidRPr="00EC6235">
        <w:rPr>
          <w:rFonts w:eastAsia="Calibri" w:cs="Times New Roman"/>
          <w:color w:val="000000"/>
        </w:rPr>
        <w:tab/>
        <w:t>Outstanding Debtors</w:t>
      </w:r>
      <w:r w:rsidRPr="00EC6235">
        <w:rPr>
          <w:rFonts w:eastAsia="Calibri" w:cs="Times New Roman"/>
          <w:color w:val="000000"/>
        </w:rPr>
        <w:tab/>
        <w:t>21</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F2:</w:t>
      </w:r>
      <w:r w:rsidRPr="00EC6235">
        <w:rPr>
          <w:rFonts w:eastAsia="Calibri" w:cs="Times New Roman"/>
          <w:color w:val="000000"/>
        </w:rPr>
        <w:tab/>
        <w:t>Investment of Funds</w:t>
      </w:r>
      <w:r w:rsidRPr="00EC6235">
        <w:rPr>
          <w:rFonts w:eastAsia="Calibri" w:cs="Times New Roman"/>
          <w:color w:val="000000"/>
        </w:rPr>
        <w:tab/>
        <w:t>21</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F3:</w:t>
      </w:r>
      <w:r w:rsidRPr="00EC6235">
        <w:rPr>
          <w:rFonts w:eastAsia="Calibri" w:cs="Times New Roman"/>
          <w:color w:val="000000"/>
        </w:rPr>
        <w:tab/>
        <w:t>Payment of Accounts</w:t>
      </w:r>
      <w:r w:rsidRPr="00EC6235">
        <w:rPr>
          <w:rFonts w:eastAsia="Calibri" w:cs="Times New Roman"/>
          <w:color w:val="000000"/>
        </w:rPr>
        <w:tab/>
        <w:t>21</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F4:</w:t>
      </w:r>
      <w:r w:rsidRPr="00EC6235">
        <w:rPr>
          <w:rFonts w:eastAsia="Calibri" w:cs="Times New Roman"/>
          <w:color w:val="000000"/>
        </w:rPr>
        <w:tab/>
        <w:t>Electronic Funds Transfer (EFT)</w:t>
      </w:r>
      <w:r w:rsidRPr="00EC6235">
        <w:rPr>
          <w:rFonts w:eastAsia="Calibri" w:cs="Times New Roman"/>
          <w:color w:val="000000"/>
        </w:rPr>
        <w:tab/>
        <w:t>22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F5:</w:t>
      </w:r>
      <w:r w:rsidRPr="00EC6235">
        <w:rPr>
          <w:rFonts w:eastAsia="Calibri" w:cs="Times New Roman"/>
          <w:color w:val="000000"/>
        </w:rPr>
        <w:tab/>
        <w:t>Credit Card / Fuel Card</w:t>
      </w:r>
      <w:r w:rsidRPr="00EC6235">
        <w:rPr>
          <w:rFonts w:eastAsia="Calibri" w:cs="Times New Roman"/>
          <w:color w:val="000000"/>
        </w:rPr>
        <w:tab/>
        <w:t>22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F6:</w:t>
      </w:r>
      <w:r w:rsidRPr="00EC6235">
        <w:rPr>
          <w:rFonts w:eastAsia="Calibri" w:cs="Times New Roman"/>
          <w:color w:val="000000"/>
        </w:rPr>
        <w:tab/>
        <w:t>Cost Recovery</w:t>
      </w:r>
      <w:r w:rsidRPr="00EC6235">
        <w:rPr>
          <w:rFonts w:eastAsia="Calibri" w:cs="Times New Roman"/>
          <w:color w:val="000000"/>
        </w:rPr>
        <w:tab/>
        <w:t>22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F7:</w:t>
      </w:r>
      <w:r w:rsidRPr="00EC6235">
        <w:rPr>
          <w:rFonts w:eastAsia="Calibri" w:cs="Times New Roman"/>
          <w:color w:val="000000"/>
        </w:rPr>
        <w:tab/>
        <w:t>Assistance to Community Organisations and Events</w:t>
      </w:r>
      <w:r w:rsidRPr="00EC6235">
        <w:rPr>
          <w:rFonts w:eastAsia="Calibri" w:cs="Times New Roman"/>
          <w:color w:val="000000"/>
        </w:rPr>
        <w:tab/>
        <w:t>22</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F8:</w:t>
      </w:r>
      <w:r w:rsidRPr="00EC6235">
        <w:rPr>
          <w:rFonts w:eastAsia="Calibri" w:cs="Times New Roman"/>
          <w:color w:val="000000"/>
        </w:rPr>
        <w:tab/>
        <w:t>Rates</w:t>
      </w:r>
      <w:r w:rsidRPr="00EC6235">
        <w:rPr>
          <w:rFonts w:eastAsia="Calibri" w:cs="Times New Roman"/>
          <w:color w:val="000000"/>
        </w:rPr>
        <w:tab/>
        <w:t>23</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F9:</w:t>
      </w:r>
      <w:r w:rsidRPr="00EC6235">
        <w:rPr>
          <w:rFonts w:eastAsia="Calibri" w:cs="Times New Roman"/>
          <w:color w:val="000000"/>
        </w:rPr>
        <w:tab/>
        <w:t>Insurance – Public Liability Claims</w:t>
      </w:r>
      <w:r w:rsidRPr="00EC6235">
        <w:rPr>
          <w:rFonts w:eastAsia="Calibri" w:cs="Times New Roman"/>
          <w:color w:val="000000"/>
        </w:rPr>
        <w:tab/>
        <w:t>23</w:t>
      </w:r>
    </w:p>
    <w:p w:rsidR="00EC6235" w:rsidRPr="00EC6235" w:rsidRDefault="00EC6235" w:rsidP="00EC6235">
      <w:pPr>
        <w:tabs>
          <w:tab w:val="right" w:pos="8364"/>
        </w:tabs>
        <w:ind w:left="1134" w:hanging="1134"/>
        <w:rPr>
          <w:rFonts w:eastAsia="Calibri" w:cs="Times New Roman"/>
          <w:b/>
          <w:color w:val="000000"/>
        </w:rPr>
      </w:pPr>
      <w:r w:rsidRPr="00EC6235">
        <w:rPr>
          <w:rFonts w:eastAsia="Calibri" w:cs="Times New Roman"/>
          <w:b/>
          <w:color w:val="000000"/>
        </w:rPr>
        <w:t>8.</w:t>
      </w:r>
      <w:r w:rsidRPr="00EC6235">
        <w:rPr>
          <w:rFonts w:eastAsia="Calibri" w:cs="Times New Roman"/>
          <w:b/>
          <w:color w:val="000000"/>
        </w:rPr>
        <w:tab/>
        <w:t>STAFF</w:t>
      </w:r>
      <w:r w:rsidRPr="00EC6235">
        <w:rPr>
          <w:rFonts w:eastAsia="Calibri" w:cs="Times New Roman"/>
          <w:b/>
          <w:color w:val="000000"/>
        </w:rPr>
        <w:tab/>
        <w:t>24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S1:</w:t>
      </w:r>
      <w:r w:rsidRPr="00EC6235">
        <w:rPr>
          <w:rFonts w:eastAsia="Calibri" w:cs="Times New Roman"/>
          <w:color w:val="000000"/>
        </w:rPr>
        <w:tab/>
        <w:t xml:space="preserve">Conferences, Seminars </w:t>
      </w:r>
      <w:proofErr w:type="gramStart"/>
      <w:r w:rsidRPr="00EC6235">
        <w:rPr>
          <w:rFonts w:eastAsia="Calibri" w:cs="Times New Roman"/>
          <w:color w:val="000000"/>
        </w:rPr>
        <w:t>And</w:t>
      </w:r>
      <w:proofErr w:type="gramEnd"/>
      <w:r w:rsidRPr="00EC6235">
        <w:rPr>
          <w:rFonts w:eastAsia="Calibri" w:cs="Times New Roman"/>
          <w:color w:val="000000"/>
        </w:rPr>
        <w:t xml:space="preserve"> Training Courses</w:t>
      </w:r>
      <w:r w:rsidRPr="00EC6235">
        <w:rPr>
          <w:rFonts w:eastAsia="Calibri" w:cs="Times New Roman"/>
          <w:color w:val="000000"/>
        </w:rPr>
        <w:tab/>
        <w:t>24</w:t>
      </w:r>
    </w:p>
    <w:p w:rsidR="00EC6235" w:rsidRPr="00EC6235" w:rsidRDefault="00EC6235" w:rsidP="00EC6235">
      <w:pPr>
        <w:tabs>
          <w:tab w:val="right" w:pos="8364"/>
        </w:tabs>
        <w:ind w:left="1134" w:hanging="1134"/>
        <w:rPr>
          <w:rFonts w:eastAsia="Calibri" w:cs="Times New Roman"/>
          <w:color w:val="000000"/>
        </w:rPr>
      </w:pPr>
      <w:r w:rsidRPr="00EC6235">
        <w:rPr>
          <w:rFonts w:eastAsia="Calibri" w:cs="Times New Roman"/>
          <w:color w:val="000000"/>
        </w:rPr>
        <w:t>S2:</w:t>
      </w:r>
      <w:r w:rsidRPr="00EC6235">
        <w:rPr>
          <w:rFonts w:eastAsia="Calibri" w:cs="Times New Roman"/>
          <w:color w:val="000000"/>
        </w:rPr>
        <w:tab/>
        <w:t>Appointment of Staff</w:t>
      </w:r>
      <w:r w:rsidRPr="00EC6235">
        <w:rPr>
          <w:rFonts w:eastAsia="Calibri" w:cs="Times New Roman"/>
          <w:color w:val="000000"/>
        </w:rPr>
        <w:tab/>
        <w:t>24</w:t>
      </w:r>
    </w:p>
    <w:p w:rsidR="00EC6235" w:rsidRPr="00EC6235" w:rsidRDefault="00EC6235" w:rsidP="00EC6235">
      <w:pPr>
        <w:tabs>
          <w:tab w:val="right" w:pos="8364"/>
        </w:tabs>
        <w:ind w:left="1134" w:hanging="1134"/>
        <w:rPr>
          <w:rFonts w:eastAsia="Calibri" w:cs="Times New Roman"/>
          <w:color w:val="FF0000"/>
        </w:rPr>
      </w:pPr>
      <w:r w:rsidRPr="00EC6235">
        <w:rPr>
          <w:rFonts w:eastAsia="Calibri" w:cs="Times New Roman"/>
          <w:color w:val="FF0000"/>
        </w:rPr>
        <w:t>S3:</w:t>
      </w:r>
      <w:r w:rsidRPr="00EC6235">
        <w:rPr>
          <w:rFonts w:eastAsia="Calibri" w:cs="Times New Roman"/>
          <w:color w:val="FF0000"/>
        </w:rPr>
        <w:tab/>
        <w:t>Authorisation to Appoint Acting Chief Executive Officer</w:t>
      </w:r>
      <w:r w:rsidRPr="00EC6235">
        <w:rPr>
          <w:rFonts w:eastAsia="Calibri" w:cs="Times New Roman"/>
          <w:color w:val="FF0000"/>
        </w:rPr>
        <w:tab/>
        <w:t>24</w:t>
      </w:r>
    </w:p>
    <w:p w:rsidR="00EC6235" w:rsidRPr="00EC6235" w:rsidRDefault="00EC6235" w:rsidP="00EC6235">
      <w:pPr>
        <w:ind w:left="993" w:hanging="993"/>
        <w:rPr>
          <w:rFonts w:eastAsia="Calibri" w:cs="Times New Roman"/>
          <w:color w:val="000000"/>
        </w:rPr>
      </w:pPr>
    </w:p>
    <w:p w:rsidR="00EC6235" w:rsidRPr="00EC6235" w:rsidRDefault="00EC6235" w:rsidP="00EC6235">
      <w:pPr>
        <w:ind w:left="993" w:hanging="993"/>
        <w:rPr>
          <w:rFonts w:eastAsia="Calibri" w:cs="Times New Roman"/>
          <w:color w:val="000000"/>
        </w:rPr>
      </w:pPr>
    </w:p>
    <w:p w:rsidR="00EC6235" w:rsidRPr="00EC6235" w:rsidRDefault="00EC6235" w:rsidP="00EC6235">
      <w:pPr>
        <w:ind w:left="993" w:hanging="993"/>
        <w:rPr>
          <w:rFonts w:eastAsia="Calibri" w:cs="Times New Roman"/>
          <w:color w:val="000000"/>
        </w:rPr>
      </w:pPr>
    </w:p>
    <w:p w:rsidR="00EC6235" w:rsidRPr="00EC6235" w:rsidRDefault="00EC6235" w:rsidP="00EC6235">
      <w:pPr>
        <w:ind w:left="993" w:hanging="993"/>
        <w:rPr>
          <w:rFonts w:eastAsia="Calibri" w:cs="Times New Roman"/>
          <w:color w:val="000000"/>
        </w:rPr>
      </w:pPr>
    </w:p>
    <w:p w:rsidR="00EC6235" w:rsidRPr="00EC6235" w:rsidRDefault="00EC6235" w:rsidP="00EC6235">
      <w:pPr>
        <w:keepNext/>
        <w:keepLines/>
        <w:spacing w:before="120" w:after="240"/>
        <w:ind w:left="1134" w:hanging="1134"/>
        <w:outlineLvl w:val="0"/>
        <w:rPr>
          <w:rFonts w:eastAsia="Times New Roman" w:cs="Times New Roman"/>
          <w:b/>
          <w:bCs/>
          <w:color w:val="000000"/>
          <w:sz w:val="28"/>
          <w:szCs w:val="28"/>
          <w:u w:val="single"/>
        </w:rPr>
        <w:sectPr w:rsidR="00EC6235" w:rsidRPr="00EC6235" w:rsidSect="00722A22">
          <w:pgSz w:w="11906" w:h="16838" w:code="9"/>
          <w:pgMar w:top="1440" w:right="1644" w:bottom="1440" w:left="1797" w:header="709" w:footer="283" w:gutter="0"/>
          <w:cols w:space="720"/>
          <w:docGrid w:linePitch="299"/>
        </w:sectPr>
      </w:pPr>
    </w:p>
    <w:p w:rsidR="00EC6235" w:rsidRPr="00EC6235" w:rsidRDefault="00EC6235" w:rsidP="00EC6235">
      <w:pPr>
        <w:rPr>
          <w:rFonts w:eastAsia="Calibri" w:cs="Times New Roman"/>
          <w:b/>
          <w:bCs/>
          <w:color w:val="000000"/>
          <w:sz w:val="28"/>
          <w:szCs w:val="28"/>
          <w:u w:val="single"/>
        </w:rPr>
      </w:pPr>
      <w:r w:rsidRPr="00EC6235">
        <w:rPr>
          <w:rFonts w:eastAsia="Calibri" w:cs="Times New Roman"/>
          <w:b/>
          <w:bCs/>
          <w:color w:val="000000"/>
          <w:sz w:val="28"/>
          <w:szCs w:val="28"/>
          <w:u w:val="single"/>
        </w:rPr>
        <w:t>1.</w:t>
      </w:r>
      <w:r w:rsidRPr="00EC6235">
        <w:rPr>
          <w:rFonts w:eastAsia="Calibri" w:cs="Times New Roman"/>
          <w:b/>
          <w:bCs/>
          <w:color w:val="000000"/>
          <w:sz w:val="28"/>
          <w:szCs w:val="28"/>
          <w:u w:val="single"/>
        </w:rPr>
        <w:tab/>
        <w:t>ADMINISTRATION</w:t>
      </w:r>
    </w:p>
    <w:p w:rsidR="00EC6235" w:rsidRPr="00EC6235" w:rsidRDefault="00EC6235" w:rsidP="00EC6235">
      <w:pPr>
        <w:jc w:val="left"/>
        <w:rPr>
          <w:rFonts w:ascii="Times New Roman" w:eastAsia="Calibri" w:hAnsi="Times New Roman" w:cs="Times New Roman"/>
          <w:sz w:val="24"/>
          <w:szCs w:val="24"/>
        </w:rPr>
      </w:pPr>
    </w:p>
    <w:p w:rsidR="00EC6235" w:rsidRPr="00EC6235" w:rsidRDefault="00EC6235" w:rsidP="00EC6235">
      <w:pPr>
        <w:jc w:val="left"/>
        <w:rPr>
          <w:rFonts w:ascii="Times New Roman" w:eastAsia="Calibri" w:hAnsi="Times New Roman" w:cs="Times New Roman"/>
          <w:sz w:val="24"/>
          <w:szCs w:val="24"/>
        </w:rPr>
      </w:pPr>
    </w:p>
    <w:p w:rsidR="00EC6235" w:rsidRPr="00EC6235" w:rsidRDefault="00EC6235" w:rsidP="00EC6235">
      <w:pPr>
        <w:ind w:left="567" w:hanging="567"/>
        <w:rPr>
          <w:rFonts w:eastAsia="Calibri" w:cs="Times New Roman"/>
          <w:b/>
          <w:snapToGrid w:val="0"/>
        </w:rPr>
      </w:pPr>
      <w:bookmarkStart w:id="38" w:name="_Toc432426175"/>
      <w:r w:rsidRPr="00EC6235">
        <w:rPr>
          <w:rFonts w:eastAsia="Calibri" w:cs="Times New Roman"/>
          <w:b/>
          <w:snapToGrid w:val="0"/>
        </w:rPr>
        <w:t>A1:</w:t>
      </w:r>
      <w:r w:rsidRPr="00EC6235">
        <w:rPr>
          <w:rFonts w:eastAsia="Calibri" w:cs="Times New Roman"/>
          <w:b/>
          <w:snapToGrid w:val="0"/>
        </w:rPr>
        <w:tab/>
        <w:t>Legal Advice</w:t>
      </w:r>
      <w:bookmarkEnd w:id="38"/>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appoint legal counsel and obtain advice, </w:t>
      </w:r>
      <w:r w:rsidRPr="00EC6235">
        <w:rPr>
          <w:rFonts w:eastAsia="Calibri" w:cs="Arial"/>
          <w:color w:val="000000"/>
          <w:spacing w:val="5"/>
        </w:rPr>
        <w:t xml:space="preserve">assistance and opinions as the Chief Executive Officer deems </w:t>
      </w:r>
      <w:r w:rsidRPr="00EC6235">
        <w:rPr>
          <w:rFonts w:eastAsia="Calibri" w:cs="Arial"/>
          <w:color w:val="000000"/>
          <w:spacing w:val="2"/>
        </w:rPr>
        <w:t xml:space="preserve">necessary in the exercise of the management of the Shire of Cuballing </w:t>
      </w:r>
      <w:r w:rsidRPr="00EC6235">
        <w:rPr>
          <w:rFonts w:eastAsia="Calibri" w:cs="Arial"/>
          <w:color w:val="000000"/>
        </w:rPr>
        <w:t>with all legal advice received to be made available at the next Council meeting.</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This delegation is subject to sufficient provision having been made in Council’s budget for any expenses to be incurred.</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p>
    <w:p w:rsidR="00EC6235" w:rsidRPr="00EC6235" w:rsidRDefault="00EC6235" w:rsidP="00EC6235">
      <w:pPr>
        <w:ind w:left="567" w:hanging="567"/>
        <w:rPr>
          <w:rFonts w:eastAsia="Calibri" w:cs="Times New Roman"/>
          <w:b/>
          <w:snapToGrid w:val="0"/>
          <w:szCs w:val="20"/>
        </w:rPr>
      </w:pPr>
      <w:bookmarkStart w:id="39" w:name="_Toc432426176"/>
      <w:r w:rsidRPr="00EC6235">
        <w:rPr>
          <w:rFonts w:eastAsia="Calibri" w:cs="Times New Roman"/>
          <w:b/>
          <w:snapToGrid w:val="0"/>
          <w:szCs w:val="20"/>
        </w:rPr>
        <w:t>A2:</w:t>
      </w:r>
      <w:r w:rsidRPr="00EC6235">
        <w:rPr>
          <w:rFonts w:eastAsia="Calibri" w:cs="Times New Roman"/>
          <w:b/>
          <w:snapToGrid w:val="0"/>
          <w:szCs w:val="20"/>
        </w:rPr>
        <w:tab/>
        <w:t>Purchase Orders</w:t>
      </w:r>
      <w:bookmarkEnd w:id="39"/>
    </w:p>
    <w:p w:rsidR="00EC6235" w:rsidRPr="00EC6235" w:rsidRDefault="00EC6235" w:rsidP="00EC6235">
      <w:pPr>
        <w:rPr>
          <w:rFonts w:eastAsia="Calibri" w:cs="Arial"/>
          <w:b/>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issue Purchase Orders for goods or services on behalf of the Shire of Cuballing.</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Issuing of a Council order is only permitted where sufficient funds have been allocated in Council’s budget and the mode of purchase is in accordance with Council’s Purchasing Policies.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On Delegation</w:t>
      </w:r>
      <w:r w:rsidRPr="00EC6235">
        <w:rPr>
          <w:rFonts w:eastAsia="Calibri" w:cs="Arial"/>
          <w:color w:val="000000"/>
          <w:lang w:val="en-GB"/>
        </w:rPr>
        <w:tab/>
        <w:t>to the following officers in the following manner:</w:t>
      </w:r>
    </w:p>
    <w:p w:rsidR="00EC6235" w:rsidRPr="00EC6235" w:rsidRDefault="00EC6235" w:rsidP="00EC6235">
      <w:pPr>
        <w:rPr>
          <w:rFonts w:eastAsia="Calibri" w:cs="Arial"/>
          <w:color w:val="000000"/>
        </w:rPr>
      </w:pPr>
      <w:r w:rsidRPr="00EC6235">
        <w:rPr>
          <w:rFonts w:eastAsia="Calibri" w:cs="Arial"/>
          <w:color w:val="000000"/>
        </w:rPr>
        <w:tab/>
        <w:t xml:space="preserve">Deputy Chief Executive Officer </w:t>
      </w:r>
      <w:r w:rsidRPr="00EC6235">
        <w:rPr>
          <w:rFonts w:eastAsia="Calibri" w:cs="Arial"/>
          <w:color w:val="000000"/>
        </w:rPr>
        <w:tab/>
        <w:t>up to orders of $10,000</w:t>
      </w:r>
    </w:p>
    <w:p w:rsidR="00EC6235" w:rsidRPr="00EC6235" w:rsidRDefault="00EC6235" w:rsidP="00EC6235">
      <w:pPr>
        <w:rPr>
          <w:rFonts w:eastAsia="Calibri" w:cs="Arial"/>
          <w:color w:val="000000"/>
        </w:rPr>
      </w:pPr>
      <w:r w:rsidRPr="00EC6235">
        <w:rPr>
          <w:rFonts w:eastAsia="Calibri" w:cs="Arial"/>
          <w:color w:val="000000"/>
        </w:rPr>
        <w:tab/>
        <w:t>Manager Works &amp; Services</w:t>
      </w:r>
      <w:r w:rsidRPr="00EC6235">
        <w:rPr>
          <w:rFonts w:eastAsia="Calibri" w:cs="Arial"/>
          <w:color w:val="000000"/>
        </w:rPr>
        <w:tab/>
        <w:t>up to orders of $10,000</w:t>
      </w:r>
    </w:p>
    <w:p w:rsidR="00EC6235" w:rsidRPr="00EC6235" w:rsidRDefault="00EC6235" w:rsidP="00EC6235">
      <w:pPr>
        <w:rPr>
          <w:rFonts w:eastAsia="Calibri" w:cs="Arial"/>
          <w:color w:val="000000"/>
        </w:rPr>
      </w:pPr>
      <w:r w:rsidRPr="00EC6235">
        <w:rPr>
          <w:rFonts w:eastAsia="Calibri" w:cs="Arial"/>
          <w:color w:val="000000"/>
        </w:rPr>
        <w:t xml:space="preserve"> </w:t>
      </w:r>
      <w:r w:rsidRPr="00EC6235">
        <w:rPr>
          <w:rFonts w:eastAsia="Calibri" w:cs="Arial"/>
          <w:color w:val="000000"/>
        </w:rPr>
        <w:tab/>
        <w:t>Administration Officer</w:t>
      </w:r>
      <w:r w:rsidRPr="00EC6235">
        <w:rPr>
          <w:rFonts w:eastAsia="Calibri" w:cs="Arial"/>
          <w:color w:val="000000"/>
        </w:rPr>
        <w:tab/>
        <w:t>up to orders of $2,000</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snapToGrid w:val="0"/>
          <w:szCs w:val="20"/>
        </w:rPr>
      </w:pPr>
      <w:bookmarkStart w:id="40" w:name="_Toc432426177"/>
      <w:r w:rsidRPr="00EC6235">
        <w:rPr>
          <w:rFonts w:eastAsia="Calibri" w:cs="Times New Roman"/>
          <w:b/>
          <w:snapToGrid w:val="0"/>
          <w:szCs w:val="20"/>
        </w:rPr>
        <w:t>A3:</w:t>
      </w:r>
      <w:r w:rsidRPr="00EC6235">
        <w:rPr>
          <w:rFonts w:eastAsia="Calibri" w:cs="Times New Roman"/>
          <w:b/>
          <w:snapToGrid w:val="0"/>
          <w:szCs w:val="20"/>
        </w:rPr>
        <w:tab/>
        <w:t>Tender Invitation</w:t>
      </w:r>
      <w:bookmarkEnd w:id="40"/>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call Tenders to supply goods and/or services for all budgeted items.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Objective:</w:t>
      </w:r>
      <w:r w:rsidRPr="00EC6235">
        <w:rPr>
          <w:rFonts w:eastAsia="Calibri" w:cs="Arial"/>
          <w:color w:val="000000"/>
        </w:rPr>
        <w:tab/>
        <w:t>To expedite the purchase of goods and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sections 3.57 &amp; 5.42.</w:t>
      </w:r>
    </w:p>
    <w:p w:rsidR="00EC6235" w:rsidRPr="00EC6235" w:rsidRDefault="00EC6235" w:rsidP="00EC6235">
      <w:pPr>
        <w:rPr>
          <w:rFonts w:eastAsia="Calibri" w:cs="Arial"/>
          <w:color w:val="000000"/>
        </w:rPr>
      </w:pPr>
      <w:r w:rsidRPr="00EC6235">
        <w:rPr>
          <w:rFonts w:eastAsia="Calibri" w:cs="Arial"/>
          <w:color w:val="000000"/>
        </w:rPr>
        <w:tab/>
        <w:t>Local Government (Functions and General) Regulations 11.</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p>
    <w:p w:rsidR="00EC6235" w:rsidRPr="00EC6235" w:rsidRDefault="00EC6235" w:rsidP="00EC6235">
      <w:pPr>
        <w:ind w:left="567" w:hanging="567"/>
        <w:rPr>
          <w:rFonts w:eastAsia="Calibri" w:cs="Times New Roman"/>
          <w:b/>
          <w:snapToGrid w:val="0"/>
          <w:szCs w:val="20"/>
        </w:rPr>
      </w:pPr>
      <w:bookmarkStart w:id="41" w:name="_Toc432426178"/>
      <w:r w:rsidRPr="00EC6235">
        <w:rPr>
          <w:rFonts w:eastAsia="Calibri" w:cs="Times New Roman"/>
          <w:b/>
          <w:snapToGrid w:val="0"/>
          <w:szCs w:val="20"/>
        </w:rPr>
        <w:t>A4:</w:t>
      </w:r>
      <w:r w:rsidRPr="00EC6235">
        <w:rPr>
          <w:rFonts w:eastAsia="Calibri" w:cs="Times New Roman"/>
          <w:b/>
          <w:snapToGrid w:val="0"/>
          <w:szCs w:val="20"/>
        </w:rPr>
        <w:tab/>
        <w:t>Media</w:t>
      </w:r>
      <w:bookmarkEnd w:id="41"/>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for the publicity of Council activities through the media.</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Shire of Cuballing Policy 1.6</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snapToGrid w:val="0"/>
          <w:szCs w:val="20"/>
        </w:rPr>
      </w:pPr>
      <w:bookmarkStart w:id="42" w:name="_Toc432426179"/>
      <w:r w:rsidRPr="00EC6235">
        <w:rPr>
          <w:rFonts w:eastAsia="Calibri" w:cs="Times New Roman"/>
          <w:b/>
          <w:szCs w:val="20"/>
        </w:rPr>
        <w:t>A5:</w:t>
      </w:r>
      <w:r w:rsidRPr="00EC6235">
        <w:rPr>
          <w:rFonts w:eastAsia="Calibri" w:cs="Times New Roman"/>
          <w:b/>
          <w:szCs w:val="20"/>
        </w:rPr>
        <w:tab/>
        <w:t>Common Seal</w:t>
      </w:r>
      <w:bookmarkEnd w:id="42"/>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affix Common Seal (witnessed by President and CEO) to documents to be executed by the Shire of Cuballing where such documents are consistent and in accord with resolutions of Council, subject to Council being notified of executed documents in a timely manner.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sections 5.42, 9.49</w:t>
      </w:r>
      <w:proofErr w:type="gramStart"/>
      <w:r w:rsidRPr="00EC6235">
        <w:rPr>
          <w:rFonts w:eastAsia="Calibri" w:cs="Arial"/>
          <w:color w:val="000000"/>
        </w:rPr>
        <w:t>A(</w:t>
      </w:r>
      <w:proofErr w:type="gramEnd"/>
      <w:r w:rsidRPr="00EC6235">
        <w:rPr>
          <w:rFonts w:eastAsia="Calibri" w:cs="Arial"/>
          <w:color w:val="000000"/>
        </w:rPr>
        <w:t>2) &amp; 9.49A(4)</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3" w:name="_Toc432426180"/>
      <w:r w:rsidRPr="00EC6235">
        <w:rPr>
          <w:rFonts w:eastAsia="Calibri" w:cs="Times New Roman"/>
          <w:b/>
          <w:bCs/>
          <w:snapToGrid w:val="0"/>
          <w:color w:val="000000"/>
        </w:rPr>
        <w:t>A7:</w:t>
      </w:r>
      <w:r w:rsidRPr="00EC6235">
        <w:rPr>
          <w:rFonts w:eastAsia="Calibri" w:cs="Times New Roman"/>
          <w:b/>
          <w:bCs/>
          <w:snapToGrid w:val="0"/>
          <w:color w:val="000000"/>
        </w:rPr>
        <w:tab/>
        <w:t>Permission to Conduct Activities on Council Property</w:t>
      </w:r>
      <w:bookmarkEnd w:id="43"/>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authority to grant permission to conduct activities on Council Property.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Objective:</w:t>
      </w:r>
      <w:r w:rsidRPr="00EC6235">
        <w:rPr>
          <w:rFonts w:eastAsia="Calibri" w:cs="Arial"/>
          <w:color w:val="000000"/>
        </w:rPr>
        <w:tab/>
        <w:t>To expedite the Council approval process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5.42(1)</w:t>
      </w:r>
      <w:r w:rsidRPr="00EC6235">
        <w:rPr>
          <w:rFonts w:eastAsia="Calibri" w:cs="Arial"/>
          <w:color w:val="000000"/>
        </w:rPr>
        <w:tab/>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r>
      <w:r w:rsidRPr="00EC6235">
        <w:rPr>
          <w:rFonts w:eastAsia="Calibri" w:cs="Arial"/>
          <w:color w:val="000000"/>
          <w:lang w:val="en-GB"/>
        </w:rPr>
        <w:t>Deputy Chief Executive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4" w:name="_Toc432426181"/>
      <w:r w:rsidRPr="00EC6235">
        <w:rPr>
          <w:rFonts w:eastAsia="Calibri" w:cs="Times New Roman"/>
          <w:b/>
          <w:bCs/>
          <w:snapToGrid w:val="0"/>
          <w:color w:val="000000"/>
        </w:rPr>
        <w:t>A8:</w:t>
      </w:r>
      <w:r w:rsidRPr="00EC6235">
        <w:rPr>
          <w:rFonts w:eastAsia="Calibri" w:cs="Times New Roman"/>
          <w:b/>
          <w:bCs/>
          <w:snapToGrid w:val="0"/>
          <w:color w:val="000000"/>
        </w:rPr>
        <w:tab/>
        <w:t>Liquor Permits</w:t>
      </w:r>
      <w:bookmarkEnd w:id="44"/>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w:t>
      </w:r>
      <w:r w:rsidRPr="00EC6235">
        <w:rPr>
          <w:rFonts w:eastAsia="Calibri" w:cs="Arial"/>
          <w:color w:val="000000"/>
          <w:spacing w:val="1"/>
        </w:rPr>
        <w:t xml:space="preserve">determine applications </w:t>
      </w:r>
      <w:r w:rsidRPr="00EC6235">
        <w:rPr>
          <w:rFonts w:eastAsia="Calibri" w:cs="Arial"/>
          <w:color w:val="000000"/>
        </w:rPr>
        <w:t>for the consumption and sale of liquor on property under the care, control and management of the Shire of Cuballing.</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Objective:</w:t>
      </w:r>
      <w:r w:rsidRPr="00EC6235">
        <w:rPr>
          <w:rFonts w:eastAsia="Calibri" w:cs="Arial"/>
          <w:color w:val="000000"/>
        </w:rPr>
        <w:tab/>
        <w:t>To expedite the Council approval process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5.42(1)</w:t>
      </w:r>
      <w:r w:rsidRPr="00EC6235">
        <w:rPr>
          <w:rFonts w:eastAsia="Calibri" w:cs="Arial"/>
          <w:color w:val="000000"/>
        </w:rPr>
        <w:tab/>
      </w:r>
      <w:r w:rsidRPr="00EC6235">
        <w:rPr>
          <w:rFonts w:eastAsia="Calibri" w:cs="Arial"/>
          <w:color w:val="000000"/>
        </w:rPr>
        <w:br/>
      </w:r>
      <w:r w:rsidRPr="00EC6235">
        <w:rPr>
          <w:rFonts w:eastAsia="Calibri" w:cs="Arial"/>
          <w:color w:val="000000"/>
          <w:lang w:val="en-GB"/>
        </w:rPr>
        <w:t xml:space="preserve">Liquor Control Act 1988 </w:t>
      </w:r>
      <w:r w:rsidRPr="00EC6235">
        <w:rPr>
          <w:rFonts w:eastAsia="Calibri" w:cs="Arial"/>
          <w:color w:val="000000"/>
        </w:rPr>
        <w:t>sections 59 &amp; 119</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5" w:name="_Toc432426182"/>
      <w:r w:rsidRPr="00EC6235">
        <w:rPr>
          <w:rFonts w:eastAsia="Calibri" w:cs="Times New Roman"/>
          <w:b/>
          <w:bCs/>
          <w:snapToGrid w:val="0"/>
          <w:color w:val="000000"/>
        </w:rPr>
        <w:t>A9:</w:t>
      </w:r>
      <w:r w:rsidRPr="00EC6235">
        <w:rPr>
          <w:rFonts w:eastAsia="Calibri" w:cs="Times New Roman"/>
          <w:b/>
          <w:bCs/>
          <w:snapToGrid w:val="0"/>
          <w:color w:val="000000"/>
        </w:rPr>
        <w:tab/>
        <w:t>Impounding</w:t>
      </w:r>
      <w:bookmarkEnd w:id="45"/>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exercise power in relation to the removal and impoundment of any goods which are involved in any contravention that can lead to impoundment, and to use reasonable force in the exercise of this power.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Objective:</w:t>
      </w:r>
      <w:r w:rsidRPr="00EC6235">
        <w:rPr>
          <w:rFonts w:eastAsia="Calibri" w:cs="Arial"/>
          <w:color w:val="000000"/>
        </w:rPr>
        <w:tab/>
        <w:t>To expedite good governance.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3.39 and Part 3.</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6" w:name="_Toc432426183"/>
      <w:r w:rsidRPr="00EC6235">
        <w:rPr>
          <w:rFonts w:eastAsia="Calibri" w:cs="Times New Roman"/>
          <w:b/>
          <w:bCs/>
          <w:color w:val="000000"/>
        </w:rPr>
        <w:t>A10:</w:t>
      </w:r>
      <w:r w:rsidRPr="00EC6235">
        <w:rPr>
          <w:rFonts w:eastAsia="Calibri" w:cs="Times New Roman"/>
          <w:b/>
          <w:bCs/>
          <w:color w:val="000000"/>
        </w:rPr>
        <w:tab/>
        <w:t>Enter Land in Emergencies</w:t>
      </w:r>
      <w:bookmarkEnd w:id="46"/>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w:t>
      </w:r>
    </w:p>
    <w:p w:rsidR="00EC6235" w:rsidRPr="00EC6235" w:rsidRDefault="00EC6235" w:rsidP="00EC6235">
      <w:pPr>
        <w:rPr>
          <w:rFonts w:eastAsia="Calibri" w:cs="Arial"/>
          <w:color w:val="000000"/>
        </w:rPr>
      </w:pPr>
    </w:p>
    <w:p w:rsidR="00EC6235" w:rsidRPr="00EC6235" w:rsidRDefault="00EC6235" w:rsidP="00EC6235">
      <w:pPr>
        <w:numPr>
          <w:ilvl w:val="0"/>
          <w:numId w:val="51"/>
        </w:numPr>
        <w:tabs>
          <w:tab w:val="num" w:pos="360"/>
        </w:tabs>
        <w:ind w:left="567" w:hanging="567"/>
        <w:jc w:val="left"/>
        <w:rPr>
          <w:rFonts w:eastAsia="Calibri" w:cs="Arial"/>
          <w:color w:val="000000"/>
        </w:rPr>
      </w:pPr>
      <w:r w:rsidRPr="00EC6235">
        <w:rPr>
          <w:rFonts w:eastAsia="Calibri" w:cs="Arial"/>
          <w:color w:val="000000"/>
        </w:rPr>
        <w:t>sign and issue Notices of Entry;</w:t>
      </w:r>
    </w:p>
    <w:p w:rsidR="00EC6235" w:rsidRPr="00EC6235" w:rsidRDefault="00EC6235" w:rsidP="00EC6235">
      <w:pPr>
        <w:numPr>
          <w:ilvl w:val="0"/>
          <w:numId w:val="51"/>
        </w:numPr>
        <w:tabs>
          <w:tab w:val="num" w:pos="360"/>
        </w:tabs>
        <w:ind w:left="567" w:hanging="567"/>
        <w:jc w:val="left"/>
        <w:rPr>
          <w:rFonts w:eastAsia="Calibri" w:cs="Arial"/>
          <w:color w:val="000000"/>
        </w:rPr>
      </w:pPr>
      <w:r w:rsidRPr="00EC6235">
        <w:rPr>
          <w:rFonts w:eastAsia="Calibri" w:cs="Arial"/>
          <w:color w:val="000000"/>
        </w:rPr>
        <w:t>in the event of an emergency enter land, premises or thing immediately and without notice and perform any of its functions as it considers appropriate to deal with the emergency; and</w:t>
      </w:r>
    </w:p>
    <w:p w:rsidR="00EC6235" w:rsidRPr="00EC6235" w:rsidRDefault="00EC6235" w:rsidP="00EC6235">
      <w:pPr>
        <w:numPr>
          <w:ilvl w:val="0"/>
          <w:numId w:val="51"/>
        </w:numPr>
        <w:tabs>
          <w:tab w:val="num" w:pos="360"/>
        </w:tabs>
        <w:ind w:left="567" w:hanging="567"/>
        <w:jc w:val="left"/>
        <w:rPr>
          <w:rFonts w:eastAsia="Calibri" w:cs="Arial"/>
          <w:color w:val="000000"/>
        </w:rPr>
      </w:pPr>
      <w:r w:rsidRPr="00EC6235">
        <w:rPr>
          <w:rFonts w:eastAsia="Calibri" w:cs="Arial"/>
          <w:color w:val="000000"/>
        </w:rPr>
        <w:t>exercise reasonable force to gain entry to land in the event of an emergency.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3.32 and 3.34</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7" w:name="_Toc432426184"/>
      <w:r w:rsidRPr="00EC6235">
        <w:rPr>
          <w:rFonts w:eastAsia="Calibri" w:cs="Times New Roman"/>
          <w:b/>
          <w:bCs/>
          <w:color w:val="000000"/>
        </w:rPr>
        <w:t>A11:</w:t>
      </w:r>
      <w:r w:rsidRPr="00EC6235">
        <w:rPr>
          <w:rFonts w:eastAsia="Calibri" w:cs="Times New Roman"/>
          <w:b/>
          <w:bCs/>
          <w:color w:val="000000"/>
        </w:rPr>
        <w:tab/>
        <w:t>Appointment of Authorised Persons – Enforcement and Legal Proceedings</w:t>
      </w:r>
      <w:bookmarkEnd w:id="47"/>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appoint:</w:t>
      </w:r>
    </w:p>
    <w:p w:rsidR="00EC6235" w:rsidRPr="00EC6235" w:rsidRDefault="00EC6235" w:rsidP="00EC6235">
      <w:pPr>
        <w:numPr>
          <w:ilvl w:val="0"/>
          <w:numId w:val="52"/>
        </w:numPr>
        <w:tabs>
          <w:tab w:val="num" w:pos="360"/>
        </w:tabs>
        <w:ind w:left="567" w:hanging="567"/>
        <w:jc w:val="left"/>
        <w:rPr>
          <w:rFonts w:eastAsia="Calibri" w:cs="Arial"/>
          <w:color w:val="000000"/>
        </w:rPr>
      </w:pPr>
      <w:r w:rsidRPr="00EC6235">
        <w:rPr>
          <w:rFonts w:eastAsia="Calibri" w:cs="Arial"/>
          <w:color w:val="000000"/>
        </w:rPr>
        <w:t>persons pursuant to section 9.29 of the Local Government Act 1995, to represent the Shire of Cuballing generally in proceedings in the court of petty sessions and Local Court.</w:t>
      </w:r>
    </w:p>
    <w:p w:rsidR="00EC6235" w:rsidRPr="00EC6235" w:rsidRDefault="00EC6235" w:rsidP="00EC6235">
      <w:pPr>
        <w:numPr>
          <w:ilvl w:val="0"/>
          <w:numId w:val="52"/>
        </w:numPr>
        <w:tabs>
          <w:tab w:val="num" w:pos="360"/>
        </w:tabs>
        <w:ind w:left="567" w:hanging="567"/>
        <w:jc w:val="left"/>
        <w:rPr>
          <w:rFonts w:eastAsia="Calibri" w:cs="Arial"/>
          <w:color w:val="000000"/>
        </w:rPr>
      </w:pPr>
      <w:r w:rsidRPr="00EC6235">
        <w:rPr>
          <w:rFonts w:eastAsia="Calibri" w:cs="Arial"/>
          <w:color w:val="000000"/>
        </w:rPr>
        <w:t>under section 9.10 of the Local Government Act 1995 persons or classes of persons to be authorised for the purposes of performing particular functions.</w:t>
      </w:r>
    </w:p>
    <w:p w:rsidR="00EC6235" w:rsidRPr="00EC6235" w:rsidRDefault="00EC6235" w:rsidP="00EC6235">
      <w:pPr>
        <w:numPr>
          <w:ilvl w:val="0"/>
          <w:numId w:val="52"/>
        </w:numPr>
        <w:tabs>
          <w:tab w:val="num" w:pos="360"/>
        </w:tabs>
        <w:ind w:left="567" w:hanging="567"/>
        <w:jc w:val="left"/>
        <w:rPr>
          <w:rFonts w:eastAsia="Calibri" w:cs="Arial"/>
          <w:color w:val="000000"/>
        </w:rPr>
      </w:pPr>
      <w:r w:rsidRPr="00EC6235">
        <w:rPr>
          <w:rFonts w:eastAsia="Calibri" w:cs="Arial"/>
          <w:color w:val="000000"/>
        </w:rPr>
        <w:t>under section 3.24 of the Local Government Act 1995 any person to exercise the powers given to a Local Government under Subdivision 2 of Division 3 of Part 3 of the Act.</w:t>
      </w:r>
    </w:p>
    <w:p w:rsidR="00EC6235" w:rsidRPr="00EC6235" w:rsidRDefault="00EC6235" w:rsidP="00EC6235">
      <w:pPr>
        <w:numPr>
          <w:ilvl w:val="0"/>
          <w:numId w:val="52"/>
        </w:numPr>
        <w:tabs>
          <w:tab w:val="num" w:pos="360"/>
        </w:tabs>
        <w:ind w:left="567" w:hanging="567"/>
        <w:jc w:val="left"/>
        <w:rPr>
          <w:rFonts w:eastAsia="Calibri" w:cs="Arial"/>
          <w:color w:val="000000"/>
        </w:rPr>
      </w:pPr>
      <w:r w:rsidRPr="00EC6235">
        <w:rPr>
          <w:rFonts w:eastAsia="Calibri" w:cs="Arial"/>
          <w:color w:val="000000"/>
        </w:rPr>
        <w:t>under section 3.39 of the Local Government Act any person to exercise the powers given to a Local Government under subdivision 4 of Division 3 of Part 3 of the Act.</w:t>
      </w:r>
    </w:p>
    <w:p w:rsidR="00EC6235" w:rsidRPr="00EC6235" w:rsidRDefault="00EC6235" w:rsidP="00EC6235">
      <w:pPr>
        <w:numPr>
          <w:ilvl w:val="0"/>
          <w:numId w:val="52"/>
        </w:numPr>
        <w:tabs>
          <w:tab w:val="num" w:pos="360"/>
        </w:tabs>
        <w:ind w:left="567" w:hanging="567"/>
        <w:jc w:val="left"/>
        <w:rPr>
          <w:rFonts w:eastAsia="Calibri" w:cs="Arial"/>
          <w:color w:val="000000"/>
        </w:rPr>
      </w:pPr>
      <w:r w:rsidRPr="00EC6235">
        <w:rPr>
          <w:rFonts w:eastAsia="Calibri" w:cs="Arial"/>
          <w:color w:val="000000"/>
        </w:rPr>
        <w:t>persons or classes of persons in relation to enforcement and legal proceedings.</w:t>
      </w:r>
    </w:p>
    <w:p w:rsidR="00EC6235" w:rsidRPr="00EC6235" w:rsidRDefault="00EC6235" w:rsidP="00EC6235">
      <w:pPr>
        <w:rPr>
          <w:rFonts w:eastAsia="Calibri" w:cs="Arial"/>
          <w:color w:val="000000"/>
        </w:rPr>
      </w:pPr>
    </w:p>
    <w:p w:rsidR="00EC6235" w:rsidRPr="00EC6235" w:rsidRDefault="00EC6235" w:rsidP="00EC6235">
      <w:pPr>
        <w:tabs>
          <w:tab w:val="left" w:pos="1701"/>
        </w:tabs>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9.16</w:t>
      </w:r>
    </w:p>
    <w:p w:rsidR="00EC6235" w:rsidRPr="00EC6235" w:rsidRDefault="00EC6235" w:rsidP="00EC6235">
      <w:pPr>
        <w:tabs>
          <w:tab w:val="left" w:pos="1701"/>
        </w:tabs>
        <w:rPr>
          <w:rFonts w:eastAsia="Calibri" w:cs="Arial"/>
          <w:color w:val="000000"/>
        </w:rPr>
      </w:pPr>
      <w:r w:rsidRPr="00EC6235">
        <w:rPr>
          <w:rFonts w:eastAsia="Calibri" w:cs="Arial"/>
          <w:color w:val="000000"/>
        </w:rPr>
        <w:tab/>
        <w:t>Dog Act</w:t>
      </w:r>
    </w:p>
    <w:p w:rsidR="00EC6235" w:rsidRPr="00EC6235" w:rsidRDefault="00EC6235" w:rsidP="00EC6235">
      <w:pPr>
        <w:tabs>
          <w:tab w:val="left" w:pos="1701"/>
        </w:tabs>
        <w:rPr>
          <w:rFonts w:eastAsia="Calibri" w:cs="Arial"/>
          <w:color w:val="000000"/>
        </w:rPr>
      </w:pPr>
      <w:r w:rsidRPr="00EC6235">
        <w:rPr>
          <w:rFonts w:eastAsia="Calibri" w:cs="Arial"/>
          <w:color w:val="000000"/>
        </w:rPr>
        <w:tab/>
        <w:t>Bush Fires Act</w:t>
      </w:r>
    </w:p>
    <w:p w:rsidR="00EC6235" w:rsidRPr="00EC6235" w:rsidRDefault="00EC6235" w:rsidP="00EC6235">
      <w:pPr>
        <w:tabs>
          <w:tab w:val="left" w:pos="1701"/>
        </w:tabs>
        <w:rPr>
          <w:rFonts w:eastAsia="Calibri" w:cs="Arial"/>
          <w:color w:val="000000"/>
        </w:rPr>
      </w:pPr>
      <w:r w:rsidRPr="00EC6235">
        <w:rPr>
          <w:rFonts w:eastAsia="Calibri" w:cs="Arial"/>
          <w:color w:val="000000"/>
        </w:rPr>
        <w:tab/>
        <w:t>Health Act</w:t>
      </w:r>
    </w:p>
    <w:p w:rsidR="00EC6235" w:rsidRPr="00EC6235" w:rsidRDefault="00EC6235" w:rsidP="00EC6235">
      <w:pPr>
        <w:tabs>
          <w:tab w:val="left" w:pos="1701"/>
        </w:tabs>
        <w:rPr>
          <w:rFonts w:eastAsia="Calibri" w:cs="Arial"/>
          <w:color w:val="000000"/>
        </w:rPr>
      </w:pPr>
      <w:r w:rsidRPr="00EC6235">
        <w:rPr>
          <w:rFonts w:eastAsia="Calibri" w:cs="Arial"/>
          <w:color w:val="000000"/>
        </w:rPr>
        <w:tab/>
        <w:t>Local Laws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8" w:name="_Toc432426185"/>
      <w:r w:rsidRPr="00EC6235">
        <w:rPr>
          <w:rFonts w:eastAsia="Calibri" w:cs="Times New Roman"/>
          <w:b/>
          <w:bCs/>
          <w:snapToGrid w:val="0"/>
          <w:color w:val="000000"/>
        </w:rPr>
        <w:t>A12:</w:t>
      </w:r>
      <w:r w:rsidRPr="00EC6235">
        <w:rPr>
          <w:rFonts w:eastAsia="Calibri" w:cs="Times New Roman"/>
          <w:b/>
          <w:bCs/>
          <w:snapToGrid w:val="0"/>
          <w:color w:val="000000"/>
        </w:rPr>
        <w:tab/>
        <w:t>Execution of Documents</w:t>
      </w:r>
      <w:bookmarkEnd w:id="48"/>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prepare the necessary documentation taking into account any specific or policy requirements of Council and arrange for execution of the contract documents where:</w:t>
      </w:r>
    </w:p>
    <w:p w:rsidR="00EC6235" w:rsidRPr="00EC6235" w:rsidRDefault="00EC6235" w:rsidP="00EC6235">
      <w:pPr>
        <w:numPr>
          <w:ilvl w:val="0"/>
          <w:numId w:val="58"/>
        </w:numPr>
        <w:tabs>
          <w:tab w:val="num" w:pos="360"/>
        </w:tabs>
        <w:ind w:left="567" w:hanging="567"/>
        <w:jc w:val="left"/>
        <w:rPr>
          <w:rFonts w:eastAsia="Calibri" w:cs="Arial"/>
          <w:color w:val="000000"/>
        </w:rPr>
      </w:pPr>
      <w:r w:rsidRPr="00EC6235">
        <w:rPr>
          <w:rFonts w:eastAsia="Calibri" w:cs="Arial"/>
          <w:color w:val="000000"/>
        </w:rPr>
        <w:t>the Council has authorised entering into a formal contract, or</w:t>
      </w:r>
    </w:p>
    <w:p w:rsidR="00EC6235" w:rsidRPr="00EC6235" w:rsidRDefault="00EC6235" w:rsidP="00EC6235">
      <w:pPr>
        <w:numPr>
          <w:ilvl w:val="0"/>
          <w:numId w:val="58"/>
        </w:numPr>
        <w:tabs>
          <w:tab w:val="num" w:pos="360"/>
        </w:tabs>
        <w:ind w:left="567" w:hanging="567"/>
        <w:jc w:val="left"/>
        <w:rPr>
          <w:rFonts w:eastAsia="Calibri" w:cs="Arial"/>
          <w:color w:val="000000"/>
        </w:rPr>
      </w:pPr>
      <w:r w:rsidRPr="00EC6235">
        <w:rPr>
          <w:rFonts w:eastAsia="Calibri" w:cs="Arial"/>
          <w:color w:val="000000"/>
        </w:rPr>
        <w:t>a formal contract is authorised under a delegated authority from the Council, or</w:t>
      </w:r>
    </w:p>
    <w:p w:rsidR="00EC6235" w:rsidRPr="00EC6235" w:rsidRDefault="00EC6235" w:rsidP="00EC6235">
      <w:pPr>
        <w:numPr>
          <w:ilvl w:val="0"/>
          <w:numId w:val="58"/>
        </w:numPr>
        <w:tabs>
          <w:tab w:val="num" w:pos="360"/>
        </w:tabs>
        <w:ind w:left="567" w:hanging="567"/>
        <w:jc w:val="left"/>
        <w:rPr>
          <w:rFonts w:eastAsia="Calibri" w:cs="Arial"/>
          <w:color w:val="000000"/>
        </w:rPr>
      </w:pPr>
      <w:r w:rsidRPr="00EC6235">
        <w:rPr>
          <w:rFonts w:eastAsia="Calibri" w:cs="Arial"/>
          <w:color w:val="000000"/>
        </w:rPr>
        <w:t>a formal contract is considered necessary by the Chief Executive Officer as part of the day to day operation of the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49" w:name="_Toc432426186"/>
      <w:r w:rsidRPr="00EC6235">
        <w:rPr>
          <w:rFonts w:eastAsia="Calibri" w:cs="Times New Roman"/>
          <w:b/>
          <w:bCs/>
          <w:snapToGrid w:val="0"/>
          <w:color w:val="000000"/>
        </w:rPr>
        <w:t>A13:</w:t>
      </w:r>
      <w:r w:rsidRPr="00EC6235">
        <w:rPr>
          <w:rFonts w:eastAsia="Calibri" w:cs="Times New Roman"/>
          <w:b/>
          <w:bCs/>
          <w:snapToGrid w:val="0"/>
          <w:color w:val="000000"/>
        </w:rPr>
        <w:tab/>
        <w:t>Destruction of Records</w:t>
      </w:r>
      <w:bookmarkEnd w:id="49"/>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destroy records in accordance with Council’s Record Keeping Plan.</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Shire of Cuballing Record Keeping Plan</w:t>
      </w:r>
    </w:p>
    <w:p w:rsidR="00EC6235" w:rsidRPr="00EC6235" w:rsidRDefault="00EC6235" w:rsidP="00EC6235">
      <w:pPr>
        <w:rPr>
          <w:rFonts w:eastAsia="Calibri" w:cs="Arial"/>
          <w:color w:val="000000"/>
        </w:rPr>
      </w:pPr>
      <w:r w:rsidRPr="00EC6235">
        <w:rPr>
          <w:rFonts w:eastAsia="Calibri" w:cs="Arial"/>
          <w:color w:val="000000"/>
        </w:rPr>
        <w:tab/>
        <w:t>State Records Act 2000</w:t>
      </w:r>
    </w:p>
    <w:p w:rsidR="00EC6235" w:rsidRPr="00EC6235" w:rsidRDefault="00EC6235" w:rsidP="00EC6235">
      <w:pPr>
        <w:rPr>
          <w:rFonts w:eastAsia="Calibri" w:cs="Arial"/>
          <w:color w:val="000000"/>
        </w:rPr>
      </w:pPr>
      <w:r w:rsidRPr="00EC6235">
        <w:rPr>
          <w:rFonts w:eastAsia="Calibri" w:cs="Arial"/>
          <w:color w:val="000000"/>
        </w:rPr>
        <w:tab/>
        <w:t>State Records Office’s General Disposal Authority for Local Government Records</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50" w:name="_Toc432426187"/>
      <w:r w:rsidRPr="00EC6235">
        <w:rPr>
          <w:rFonts w:eastAsia="Calibri" w:cs="Times New Roman"/>
          <w:b/>
          <w:bCs/>
          <w:snapToGrid w:val="0"/>
          <w:color w:val="000000"/>
        </w:rPr>
        <w:t>A18:</w:t>
      </w:r>
      <w:r w:rsidRPr="00EC6235">
        <w:rPr>
          <w:rFonts w:eastAsia="Calibri" w:cs="Times New Roman"/>
          <w:b/>
          <w:bCs/>
          <w:snapToGrid w:val="0"/>
          <w:color w:val="000000"/>
        </w:rPr>
        <w:tab/>
        <w:t>Industrial Representation</w:t>
      </w:r>
      <w:bookmarkEnd w:id="50"/>
      <w:r w:rsidRPr="00EC6235">
        <w:rPr>
          <w:rFonts w:eastAsia="Calibri" w:cs="Times New Roman"/>
          <w:b/>
          <w:bCs/>
          <w:snapToGrid w:val="0"/>
          <w:color w:val="000000"/>
        </w:rPr>
        <w:t xml:space="preserve">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sign an employer’s warrant for representation on industrial awards and to appear on the Shire of Cuballing’s behalf.</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sections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51" w:name="_Toc432426188"/>
      <w:r w:rsidRPr="00EC6235">
        <w:rPr>
          <w:rFonts w:eastAsia="Calibri" w:cs="Times New Roman"/>
          <w:b/>
          <w:bCs/>
          <w:snapToGrid w:val="0"/>
          <w:color w:val="000000"/>
        </w:rPr>
        <w:t>A19:</w:t>
      </w:r>
      <w:r w:rsidRPr="00EC6235">
        <w:rPr>
          <w:rFonts w:eastAsia="Calibri" w:cs="Times New Roman"/>
          <w:b/>
          <w:bCs/>
          <w:snapToGrid w:val="0"/>
          <w:color w:val="000000"/>
        </w:rPr>
        <w:tab/>
        <w:t>Bond Refunds</w:t>
      </w:r>
      <w:bookmarkEnd w:id="51"/>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refund bond monies where all conditions of approval have been met, with the aggrieved applicant having a right of appeal to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Objective:</w:t>
      </w:r>
      <w:r w:rsidRPr="00EC6235">
        <w:rPr>
          <w:rFonts w:eastAsia="Calibri" w:cs="Arial"/>
          <w:color w:val="000000"/>
        </w:rPr>
        <w:tab/>
        <w:t>To expedite the Council approval process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5.42(1)</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u w:val="single"/>
        </w:rPr>
      </w:pPr>
    </w:p>
    <w:p w:rsidR="00EC6235" w:rsidRPr="00EC6235" w:rsidRDefault="00EC6235" w:rsidP="00EC6235">
      <w:pPr>
        <w:rPr>
          <w:rFonts w:eastAsia="Calibri" w:cs="Times New Roman"/>
          <w:b/>
          <w:bCs/>
          <w:color w:val="000000"/>
          <w:sz w:val="28"/>
          <w:szCs w:val="28"/>
          <w:u w:val="single"/>
        </w:rPr>
      </w:pPr>
      <w:bookmarkStart w:id="52" w:name="_Toc432426189"/>
      <w:r w:rsidRPr="00EC6235">
        <w:rPr>
          <w:rFonts w:eastAsia="Calibri" w:cs="Times New Roman"/>
          <w:b/>
          <w:bCs/>
          <w:color w:val="000000"/>
          <w:sz w:val="28"/>
          <w:szCs w:val="28"/>
          <w:u w:val="single"/>
        </w:rPr>
        <w:t>2.</w:t>
      </w:r>
      <w:r w:rsidRPr="00EC6235">
        <w:rPr>
          <w:rFonts w:eastAsia="Calibri" w:cs="Times New Roman"/>
          <w:b/>
          <w:bCs/>
          <w:color w:val="000000"/>
          <w:sz w:val="28"/>
          <w:szCs w:val="28"/>
          <w:u w:val="single"/>
        </w:rPr>
        <w:tab/>
        <w:t>BUILDING</w:t>
      </w:r>
      <w:bookmarkEnd w:id="52"/>
    </w:p>
    <w:p w:rsidR="00EC6235" w:rsidRPr="00EC6235" w:rsidRDefault="00EC6235" w:rsidP="00EC6235">
      <w:pPr>
        <w:ind w:left="567" w:hanging="567"/>
        <w:rPr>
          <w:rFonts w:eastAsia="Calibri" w:cs="Arial"/>
          <w:b/>
          <w:color w:val="000000"/>
        </w:rPr>
      </w:pPr>
    </w:p>
    <w:p w:rsidR="00EC6235" w:rsidRPr="00EC6235" w:rsidRDefault="00EC6235" w:rsidP="00EC6235">
      <w:pPr>
        <w:rPr>
          <w:rFonts w:eastAsia="Calibri" w:cs="Times New Roman"/>
          <w:b/>
          <w:bCs/>
          <w:snapToGrid w:val="0"/>
          <w:color w:val="000000"/>
        </w:rPr>
      </w:pPr>
      <w:bookmarkStart w:id="53" w:name="_Toc432426190"/>
      <w:r w:rsidRPr="00EC6235">
        <w:rPr>
          <w:rFonts w:eastAsia="Calibri" w:cs="Times New Roman"/>
          <w:b/>
          <w:bCs/>
          <w:color w:val="000000"/>
        </w:rPr>
        <w:t>B1:</w:t>
      </w:r>
      <w:r w:rsidRPr="00EC6235">
        <w:rPr>
          <w:rFonts w:eastAsia="Calibri" w:cs="Times New Roman"/>
          <w:b/>
          <w:bCs/>
          <w:color w:val="000000"/>
        </w:rPr>
        <w:tab/>
      </w:r>
      <w:r w:rsidRPr="00EC6235">
        <w:rPr>
          <w:rFonts w:eastAsia="Calibri" w:cs="Times New Roman"/>
          <w:b/>
          <w:bCs/>
          <w:color w:val="000000"/>
          <w:lang w:val="en-GB"/>
        </w:rPr>
        <w:t>Building Permit</w:t>
      </w:r>
      <w:bookmarkEnd w:id="53"/>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lang w:val="en-GB"/>
        </w:rPr>
        <w:t xml:space="preserve">The Chief Executive Officer is delegated the authority to </w:t>
      </w:r>
      <w:r w:rsidRPr="00EC6235">
        <w:rPr>
          <w:rFonts w:eastAsia="Arial" w:cs="Arial"/>
          <w:color w:val="000000"/>
          <w:spacing w:val="-1"/>
        </w:rPr>
        <w:t>a</w:t>
      </w:r>
      <w:r w:rsidRPr="00EC6235">
        <w:rPr>
          <w:rFonts w:eastAsia="Arial" w:cs="Arial"/>
          <w:color w:val="000000"/>
        </w:rPr>
        <w:t>pp</w:t>
      </w:r>
      <w:r w:rsidRPr="00EC6235">
        <w:rPr>
          <w:rFonts w:eastAsia="Arial" w:cs="Arial"/>
          <w:color w:val="000000"/>
          <w:spacing w:val="1"/>
        </w:rPr>
        <w:t>r</w:t>
      </w:r>
      <w:r w:rsidRPr="00EC6235">
        <w:rPr>
          <w:rFonts w:eastAsia="Arial" w:cs="Arial"/>
          <w:color w:val="000000"/>
        </w:rPr>
        <w:t>o</w:t>
      </w:r>
      <w:r w:rsidRPr="00EC6235">
        <w:rPr>
          <w:rFonts w:eastAsia="Arial" w:cs="Arial"/>
          <w:color w:val="000000"/>
          <w:spacing w:val="-2"/>
        </w:rPr>
        <w:t>v</w:t>
      </w:r>
      <w:r w:rsidRPr="00EC6235">
        <w:rPr>
          <w:rFonts w:eastAsia="Arial" w:cs="Arial"/>
          <w:color w:val="000000"/>
        </w:rPr>
        <w:t>e</w:t>
      </w:r>
      <w:r w:rsidRPr="00EC6235">
        <w:rPr>
          <w:rFonts w:eastAsia="Arial" w:cs="Arial"/>
          <w:color w:val="000000"/>
          <w:spacing w:val="25"/>
        </w:rPr>
        <w:t xml:space="preserve"> </w:t>
      </w:r>
      <w:r w:rsidRPr="00EC6235">
        <w:rPr>
          <w:rFonts w:eastAsia="Arial" w:cs="Arial"/>
          <w:color w:val="000000"/>
        </w:rPr>
        <w:t>or</w:t>
      </w:r>
      <w:r w:rsidRPr="00EC6235">
        <w:rPr>
          <w:rFonts w:eastAsia="Arial" w:cs="Arial"/>
          <w:color w:val="000000"/>
          <w:spacing w:val="26"/>
        </w:rPr>
        <w:t xml:space="preserve"> </w:t>
      </w:r>
      <w:r w:rsidRPr="00EC6235">
        <w:rPr>
          <w:rFonts w:eastAsia="Arial" w:cs="Arial"/>
          <w:color w:val="000000"/>
          <w:spacing w:val="1"/>
        </w:rPr>
        <w:t>r</w:t>
      </w:r>
      <w:r w:rsidRPr="00EC6235">
        <w:rPr>
          <w:rFonts w:eastAsia="Arial" w:cs="Arial"/>
          <w:color w:val="000000"/>
        </w:rPr>
        <w:t>e</w:t>
      </w:r>
      <w:r w:rsidRPr="00EC6235">
        <w:rPr>
          <w:rFonts w:eastAsia="Arial" w:cs="Arial"/>
          <w:color w:val="000000"/>
          <w:spacing w:val="3"/>
        </w:rPr>
        <w:t>f</w:t>
      </w:r>
      <w:r w:rsidRPr="00EC6235">
        <w:rPr>
          <w:rFonts w:eastAsia="Arial" w:cs="Arial"/>
          <w:color w:val="000000"/>
        </w:rPr>
        <w:t>use</w:t>
      </w:r>
      <w:r w:rsidRPr="00EC6235">
        <w:rPr>
          <w:rFonts w:eastAsia="Arial" w:cs="Arial"/>
          <w:color w:val="000000"/>
          <w:spacing w:val="25"/>
        </w:rPr>
        <w:t xml:space="preserve"> </w:t>
      </w:r>
      <w:r w:rsidRPr="00EC6235">
        <w:rPr>
          <w:rFonts w:eastAsia="Arial" w:cs="Arial"/>
          <w:color w:val="000000"/>
        </w:rPr>
        <w:t>p</w:t>
      </w:r>
      <w:r w:rsidRPr="00EC6235">
        <w:rPr>
          <w:rFonts w:eastAsia="Arial" w:cs="Arial"/>
          <w:color w:val="000000"/>
          <w:spacing w:val="-1"/>
        </w:rPr>
        <w:t>l</w:t>
      </w:r>
      <w:r w:rsidRPr="00EC6235">
        <w:rPr>
          <w:rFonts w:eastAsia="Arial" w:cs="Arial"/>
          <w:color w:val="000000"/>
        </w:rPr>
        <w:t>ans</w:t>
      </w:r>
      <w:r w:rsidRPr="00EC6235">
        <w:rPr>
          <w:rFonts w:eastAsia="Arial" w:cs="Arial"/>
          <w:color w:val="000000"/>
          <w:spacing w:val="23"/>
        </w:rPr>
        <w:t xml:space="preserve"> </w:t>
      </w:r>
      <w:r w:rsidRPr="00EC6235">
        <w:rPr>
          <w:rFonts w:eastAsia="Arial" w:cs="Arial"/>
          <w:color w:val="000000"/>
        </w:rPr>
        <w:t>and</w:t>
      </w:r>
      <w:r w:rsidRPr="00EC6235">
        <w:rPr>
          <w:rFonts w:eastAsia="Arial" w:cs="Arial"/>
          <w:color w:val="000000"/>
          <w:spacing w:val="25"/>
        </w:rPr>
        <w:t xml:space="preserve"> </w:t>
      </w:r>
      <w:r w:rsidRPr="00EC6235">
        <w:rPr>
          <w:rFonts w:eastAsia="Arial" w:cs="Arial"/>
          <w:color w:val="000000"/>
        </w:rPr>
        <w:t>spec</w:t>
      </w:r>
      <w:r w:rsidRPr="00EC6235">
        <w:rPr>
          <w:rFonts w:eastAsia="Arial" w:cs="Arial"/>
          <w:color w:val="000000"/>
          <w:spacing w:val="-1"/>
        </w:rPr>
        <w:t>i</w:t>
      </w:r>
      <w:r w:rsidRPr="00EC6235">
        <w:rPr>
          <w:rFonts w:eastAsia="Arial" w:cs="Arial"/>
          <w:color w:val="000000"/>
          <w:spacing w:val="3"/>
        </w:rPr>
        <w:t>f</w:t>
      </w:r>
      <w:r w:rsidRPr="00EC6235">
        <w:rPr>
          <w:rFonts w:eastAsia="Arial" w:cs="Arial"/>
          <w:color w:val="000000"/>
          <w:spacing w:val="-1"/>
        </w:rPr>
        <w:t>i</w:t>
      </w:r>
      <w:r w:rsidRPr="00EC6235">
        <w:rPr>
          <w:rFonts w:eastAsia="Arial" w:cs="Arial"/>
          <w:color w:val="000000"/>
        </w:rPr>
        <w:t>ca</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ons</w:t>
      </w:r>
      <w:r w:rsidRPr="00EC6235">
        <w:rPr>
          <w:rFonts w:eastAsia="Arial" w:cs="Arial"/>
          <w:color w:val="000000"/>
          <w:spacing w:val="25"/>
        </w:rPr>
        <w:t xml:space="preserve"> </w:t>
      </w:r>
      <w:r w:rsidRPr="00EC6235">
        <w:rPr>
          <w:rFonts w:eastAsia="Arial" w:cs="Arial"/>
          <w:color w:val="000000"/>
        </w:rPr>
        <w:t>su</w:t>
      </w:r>
      <w:r w:rsidRPr="00EC6235">
        <w:rPr>
          <w:rFonts w:eastAsia="Arial" w:cs="Arial"/>
          <w:color w:val="000000"/>
          <w:spacing w:val="-3"/>
        </w:rPr>
        <w:t>b</w:t>
      </w:r>
      <w:r w:rsidRPr="00EC6235">
        <w:rPr>
          <w:rFonts w:eastAsia="Arial" w:cs="Arial"/>
          <w:color w:val="000000"/>
          <w:spacing w:val="1"/>
        </w:rPr>
        <w:t>m</w:t>
      </w:r>
      <w:r w:rsidRPr="00EC6235">
        <w:rPr>
          <w:rFonts w:eastAsia="Arial" w:cs="Arial"/>
          <w:color w:val="000000"/>
          <w:spacing w:val="-1"/>
        </w:rPr>
        <w:t>i</w:t>
      </w:r>
      <w:r w:rsidRPr="00EC6235">
        <w:rPr>
          <w:rFonts w:eastAsia="Arial" w:cs="Arial"/>
          <w:color w:val="000000"/>
          <w:spacing w:val="1"/>
        </w:rPr>
        <w:t>tt</w:t>
      </w:r>
      <w:r w:rsidRPr="00EC6235">
        <w:rPr>
          <w:rFonts w:eastAsia="Arial" w:cs="Arial"/>
          <w:color w:val="000000"/>
        </w:rPr>
        <w:t>ed</w:t>
      </w:r>
      <w:r w:rsidRPr="00EC6235">
        <w:rPr>
          <w:rFonts w:eastAsia="Arial" w:cs="Arial"/>
          <w:color w:val="000000"/>
          <w:spacing w:val="25"/>
        </w:rPr>
        <w:t xml:space="preserve"> </w:t>
      </w:r>
      <w:r w:rsidRPr="00EC6235">
        <w:rPr>
          <w:rFonts w:eastAsia="Arial" w:cs="Arial"/>
          <w:color w:val="000000"/>
        </w:rPr>
        <w:t>under</w:t>
      </w:r>
      <w:r w:rsidRPr="00EC6235">
        <w:rPr>
          <w:rFonts w:eastAsia="Arial" w:cs="Arial"/>
          <w:color w:val="000000"/>
          <w:spacing w:val="26"/>
        </w:rPr>
        <w:t xml:space="preserve"> </w:t>
      </w:r>
      <w:r w:rsidRPr="00EC6235">
        <w:rPr>
          <w:rFonts w:eastAsia="Arial" w:cs="Arial"/>
          <w:color w:val="000000"/>
        </w:rPr>
        <w:t>se</w:t>
      </w:r>
      <w:r w:rsidRPr="00EC6235">
        <w:rPr>
          <w:rFonts w:eastAsia="Arial" w:cs="Arial"/>
          <w:color w:val="000000"/>
          <w:spacing w:val="-2"/>
        </w:rPr>
        <w:t>c</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w:t>
      </w:r>
      <w:r w:rsidRPr="00EC6235">
        <w:rPr>
          <w:rFonts w:eastAsia="Arial" w:cs="Arial"/>
          <w:color w:val="000000"/>
          <w:spacing w:val="25"/>
        </w:rPr>
        <w:t xml:space="preserve"> </w:t>
      </w:r>
      <w:r w:rsidRPr="00EC6235">
        <w:rPr>
          <w:rFonts w:eastAsia="Arial" w:cs="Arial"/>
          <w:color w:val="000000"/>
        </w:rPr>
        <w:t>20</w:t>
      </w:r>
      <w:r w:rsidRPr="00EC6235">
        <w:rPr>
          <w:rFonts w:eastAsia="Arial" w:cs="Arial"/>
          <w:color w:val="000000"/>
          <w:spacing w:val="25"/>
        </w:rPr>
        <w:t xml:space="preserve"> </w:t>
      </w:r>
      <w:r w:rsidRPr="00EC6235">
        <w:rPr>
          <w:rFonts w:eastAsia="Arial" w:cs="Arial"/>
          <w:color w:val="000000"/>
          <w:spacing w:val="-3"/>
        </w:rPr>
        <w:t>o</w:t>
      </w:r>
      <w:r w:rsidRPr="00EC6235">
        <w:rPr>
          <w:rFonts w:eastAsia="Arial" w:cs="Arial"/>
          <w:color w:val="000000"/>
        </w:rPr>
        <w:t>f</w:t>
      </w:r>
      <w:r w:rsidRPr="00EC6235">
        <w:rPr>
          <w:rFonts w:eastAsia="Arial" w:cs="Arial"/>
          <w:color w:val="000000"/>
          <w:spacing w:val="28"/>
        </w:rPr>
        <w:t xml:space="preserve"> </w:t>
      </w:r>
      <w:r w:rsidRPr="00EC6235">
        <w:rPr>
          <w:rFonts w:eastAsia="Arial" w:cs="Arial"/>
          <w:color w:val="000000"/>
          <w:spacing w:val="1"/>
        </w:rPr>
        <w:t>t</w:t>
      </w:r>
      <w:r w:rsidRPr="00EC6235">
        <w:rPr>
          <w:rFonts w:eastAsia="Arial" w:cs="Arial"/>
          <w:color w:val="000000"/>
        </w:rPr>
        <w:t>he</w:t>
      </w:r>
      <w:r w:rsidRPr="00EC6235">
        <w:rPr>
          <w:rFonts w:eastAsia="Arial" w:cs="Arial"/>
          <w:color w:val="000000"/>
          <w:spacing w:val="25"/>
        </w:rPr>
        <w:t xml:space="preserve"> </w:t>
      </w:r>
      <w:r w:rsidRPr="00EC6235">
        <w:rPr>
          <w:rFonts w:eastAsia="Arial" w:cs="Arial"/>
          <w:color w:val="000000"/>
          <w:spacing w:val="-1"/>
        </w:rPr>
        <w:t>B</w:t>
      </w:r>
      <w:r w:rsidRPr="00EC6235">
        <w:rPr>
          <w:rFonts w:eastAsia="Arial" w:cs="Arial"/>
          <w:color w:val="000000"/>
        </w:rPr>
        <w:t>u</w:t>
      </w:r>
      <w:r w:rsidRPr="00EC6235">
        <w:rPr>
          <w:rFonts w:eastAsia="Arial" w:cs="Arial"/>
          <w:color w:val="000000"/>
          <w:spacing w:val="-1"/>
        </w:rPr>
        <w:t>il</w:t>
      </w:r>
      <w:r w:rsidRPr="00EC6235">
        <w:rPr>
          <w:rFonts w:eastAsia="Arial" w:cs="Arial"/>
          <w:color w:val="000000"/>
        </w:rPr>
        <w:t>d</w:t>
      </w:r>
      <w:r w:rsidRPr="00EC6235">
        <w:rPr>
          <w:rFonts w:eastAsia="Arial" w:cs="Arial"/>
          <w:color w:val="000000"/>
          <w:spacing w:val="-1"/>
        </w:rPr>
        <w:t>i</w:t>
      </w:r>
      <w:r w:rsidRPr="00EC6235">
        <w:rPr>
          <w:rFonts w:eastAsia="Arial" w:cs="Arial"/>
          <w:color w:val="000000"/>
        </w:rPr>
        <w:t>ng</w:t>
      </w:r>
      <w:r w:rsidRPr="00EC6235">
        <w:rPr>
          <w:rFonts w:eastAsia="Arial" w:cs="Arial"/>
          <w:color w:val="000000"/>
          <w:spacing w:val="27"/>
        </w:rPr>
        <w:t xml:space="preserve"> </w:t>
      </w:r>
      <w:r w:rsidRPr="00EC6235">
        <w:rPr>
          <w:rFonts w:eastAsia="Arial" w:cs="Arial"/>
          <w:color w:val="000000"/>
          <w:spacing w:val="-1"/>
        </w:rPr>
        <w:t>A</w:t>
      </w:r>
      <w:r w:rsidRPr="00EC6235">
        <w:rPr>
          <w:rFonts w:eastAsia="Arial" w:cs="Arial"/>
          <w:color w:val="000000"/>
        </w:rPr>
        <w:t>ct</w:t>
      </w:r>
      <w:r w:rsidRPr="00EC6235">
        <w:rPr>
          <w:rFonts w:eastAsia="Calibri" w:cs="Arial"/>
          <w:color w:val="000000"/>
        </w:rPr>
        <w: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Building Act 2011 Sections 20, 22, 127</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r>
      <w:r w:rsidRPr="00EC6235">
        <w:rPr>
          <w:rFonts w:eastAsia="Calibri" w:cs="Arial"/>
          <w:color w:val="000000"/>
          <w:lang w:val="en-GB"/>
        </w:rPr>
        <w:t>Building Surveyor</w:t>
      </w:r>
    </w:p>
    <w:p w:rsidR="00EC6235" w:rsidRPr="00EC6235" w:rsidRDefault="00EC6235" w:rsidP="00EC6235">
      <w:pPr>
        <w:rPr>
          <w:rFonts w:eastAsia="Calibri" w:cs="Arial"/>
          <w:color w:val="000000"/>
          <w:lang w:val="en-GB"/>
        </w:rPr>
      </w:pPr>
    </w:p>
    <w:p w:rsidR="00EC6235" w:rsidRPr="00EC6235" w:rsidRDefault="00EC6235" w:rsidP="00EC6235">
      <w:pPr>
        <w:jc w:val="left"/>
        <w:rPr>
          <w:rFonts w:ascii="Times New Roman" w:eastAsia="Calibri" w:hAnsi="Times New Roman" w:cs="Times New Roman"/>
          <w:sz w:val="24"/>
          <w:szCs w:val="24"/>
          <w:lang w:val="en-GB"/>
        </w:rPr>
      </w:pPr>
    </w:p>
    <w:p w:rsidR="00EC6235" w:rsidRPr="00EC6235" w:rsidRDefault="00EC6235" w:rsidP="00EC6235">
      <w:pPr>
        <w:ind w:left="567" w:hanging="567"/>
        <w:rPr>
          <w:rFonts w:eastAsia="Calibri" w:cs="Times New Roman"/>
          <w:b/>
          <w:bCs/>
          <w:snapToGrid w:val="0"/>
          <w:color w:val="000000"/>
        </w:rPr>
      </w:pPr>
      <w:bookmarkStart w:id="54" w:name="_Toc432426191"/>
      <w:r w:rsidRPr="00EC6235">
        <w:rPr>
          <w:rFonts w:eastAsia="Calibri" w:cs="Times New Roman"/>
          <w:b/>
          <w:bCs/>
          <w:snapToGrid w:val="0"/>
          <w:color w:val="000000"/>
        </w:rPr>
        <w:t>B2:</w:t>
      </w:r>
      <w:r w:rsidRPr="00EC6235">
        <w:rPr>
          <w:rFonts w:eastAsia="Calibri" w:cs="Times New Roman"/>
          <w:b/>
          <w:bCs/>
          <w:snapToGrid w:val="0"/>
          <w:color w:val="000000"/>
        </w:rPr>
        <w:tab/>
        <w:t>Demolition Permit</w:t>
      </w:r>
      <w:bookmarkEnd w:id="54"/>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lang w:val="en-GB"/>
        </w:rPr>
        <w:t xml:space="preserve">The Chief Executive Officer is delegated the authority to </w:t>
      </w:r>
      <w:r w:rsidRPr="00EC6235">
        <w:rPr>
          <w:rFonts w:eastAsia="Arial" w:cs="Arial"/>
          <w:color w:val="000000"/>
          <w:spacing w:val="-1"/>
        </w:rPr>
        <w:t>a</w:t>
      </w:r>
      <w:r w:rsidRPr="00EC6235">
        <w:rPr>
          <w:rFonts w:eastAsia="Arial" w:cs="Arial"/>
          <w:color w:val="000000"/>
        </w:rPr>
        <w:t>pp</w:t>
      </w:r>
      <w:r w:rsidRPr="00EC6235">
        <w:rPr>
          <w:rFonts w:eastAsia="Arial" w:cs="Arial"/>
          <w:color w:val="000000"/>
          <w:spacing w:val="1"/>
        </w:rPr>
        <w:t>r</w:t>
      </w:r>
      <w:r w:rsidRPr="00EC6235">
        <w:rPr>
          <w:rFonts w:eastAsia="Arial" w:cs="Arial"/>
          <w:color w:val="000000"/>
        </w:rPr>
        <w:t>o</w:t>
      </w:r>
      <w:r w:rsidRPr="00EC6235">
        <w:rPr>
          <w:rFonts w:eastAsia="Arial" w:cs="Arial"/>
          <w:color w:val="000000"/>
          <w:spacing w:val="-2"/>
        </w:rPr>
        <w:t>v</w:t>
      </w:r>
      <w:r w:rsidRPr="00EC6235">
        <w:rPr>
          <w:rFonts w:eastAsia="Arial" w:cs="Arial"/>
          <w:color w:val="000000"/>
        </w:rPr>
        <w:t>e</w:t>
      </w:r>
      <w:r w:rsidRPr="00EC6235">
        <w:rPr>
          <w:rFonts w:eastAsia="Arial" w:cs="Arial"/>
          <w:color w:val="000000"/>
          <w:spacing w:val="25"/>
        </w:rPr>
        <w:t xml:space="preserve"> </w:t>
      </w:r>
      <w:r w:rsidRPr="00EC6235">
        <w:rPr>
          <w:rFonts w:eastAsia="Arial" w:cs="Arial"/>
          <w:color w:val="000000"/>
        </w:rPr>
        <w:t>or</w:t>
      </w:r>
      <w:r w:rsidRPr="00EC6235">
        <w:rPr>
          <w:rFonts w:eastAsia="Arial" w:cs="Arial"/>
          <w:color w:val="000000"/>
          <w:spacing w:val="26"/>
        </w:rPr>
        <w:t xml:space="preserve"> </w:t>
      </w:r>
      <w:r w:rsidRPr="00EC6235">
        <w:rPr>
          <w:rFonts w:eastAsia="Arial" w:cs="Arial"/>
          <w:color w:val="000000"/>
          <w:spacing w:val="1"/>
        </w:rPr>
        <w:t>r</w:t>
      </w:r>
      <w:r w:rsidRPr="00EC6235">
        <w:rPr>
          <w:rFonts w:eastAsia="Arial" w:cs="Arial"/>
          <w:color w:val="000000"/>
        </w:rPr>
        <w:t>e</w:t>
      </w:r>
      <w:r w:rsidRPr="00EC6235">
        <w:rPr>
          <w:rFonts w:eastAsia="Arial" w:cs="Arial"/>
          <w:color w:val="000000"/>
          <w:spacing w:val="3"/>
        </w:rPr>
        <w:t>f</w:t>
      </w:r>
      <w:r w:rsidRPr="00EC6235">
        <w:rPr>
          <w:rFonts w:eastAsia="Arial" w:cs="Arial"/>
          <w:color w:val="000000"/>
        </w:rPr>
        <w:t>use</w:t>
      </w:r>
      <w:r w:rsidRPr="00EC6235">
        <w:rPr>
          <w:rFonts w:eastAsia="Arial" w:cs="Arial"/>
          <w:color w:val="000000"/>
          <w:spacing w:val="25"/>
        </w:rPr>
        <w:t xml:space="preserve"> </w:t>
      </w:r>
      <w:r w:rsidRPr="00EC6235">
        <w:rPr>
          <w:rFonts w:eastAsia="Arial" w:cs="Arial"/>
          <w:color w:val="000000"/>
        </w:rPr>
        <w:t>p</w:t>
      </w:r>
      <w:r w:rsidRPr="00EC6235">
        <w:rPr>
          <w:rFonts w:eastAsia="Arial" w:cs="Arial"/>
          <w:color w:val="000000"/>
          <w:spacing w:val="-1"/>
        </w:rPr>
        <w:t>l</w:t>
      </w:r>
      <w:r w:rsidRPr="00EC6235">
        <w:rPr>
          <w:rFonts w:eastAsia="Arial" w:cs="Arial"/>
          <w:color w:val="000000"/>
        </w:rPr>
        <w:t>ans</w:t>
      </w:r>
      <w:r w:rsidRPr="00EC6235">
        <w:rPr>
          <w:rFonts w:eastAsia="Arial" w:cs="Arial"/>
          <w:color w:val="000000"/>
          <w:spacing w:val="23"/>
        </w:rPr>
        <w:t xml:space="preserve"> </w:t>
      </w:r>
      <w:r w:rsidRPr="00EC6235">
        <w:rPr>
          <w:rFonts w:eastAsia="Arial" w:cs="Arial"/>
          <w:color w:val="000000"/>
        </w:rPr>
        <w:t>and</w:t>
      </w:r>
      <w:r w:rsidRPr="00EC6235">
        <w:rPr>
          <w:rFonts w:eastAsia="Arial" w:cs="Arial"/>
          <w:color w:val="000000"/>
          <w:spacing w:val="25"/>
        </w:rPr>
        <w:t xml:space="preserve"> </w:t>
      </w:r>
      <w:r w:rsidRPr="00EC6235">
        <w:rPr>
          <w:rFonts w:eastAsia="Arial" w:cs="Arial"/>
          <w:color w:val="000000"/>
        </w:rPr>
        <w:t>spec</w:t>
      </w:r>
      <w:r w:rsidRPr="00EC6235">
        <w:rPr>
          <w:rFonts w:eastAsia="Arial" w:cs="Arial"/>
          <w:color w:val="000000"/>
          <w:spacing w:val="-1"/>
        </w:rPr>
        <w:t>i</w:t>
      </w:r>
      <w:r w:rsidRPr="00EC6235">
        <w:rPr>
          <w:rFonts w:eastAsia="Arial" w:cs="Arial"/>
          <w:color w:val="000000"/>
          <w:spacing w:val="3"/>
        </w:rPr>
        <w:t>f</w:t>
      </w:r>
      <w:r w:rsidRPr="00EC6235">
        <w:rPr>
          <w:rFonts w:eastAsia="Arial" w:cs="Arial"/>
          <w:color w:val="000000"/>
          <w:spacing w:val="-1"/>
        </w:rPr>
        <w:t>i</w:t>
      </w:r>
      <w:r w:rsidRPr="00EC6235">
        <w:rPr>
          <w:rFonts w:eastAsia="Arial" w:cs="Arial"/>
          <w:color w:val="000000"/>
        </w:rPr>
        <w:t>ca</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ons</w:t>
      </w:r>
      <w:r w:rsidRPr="00EC6235">
        <w:rPr>
          <w:rFonts w:eastAsia="Arial" w:cs="Arial"/>
          <w:color w:val="000000"/>
          <w:spacing w:val="25"/>
        </w:rPr>
        <w:t xml:space="preserve"> </w:t>
      </w:r>
      <w:r w:rsidRPr="00EC6235">
        <w:rPr>
          <w:rFonts w:eastAsia="Arial" w:cs="Arial"/>
          <w:color w:val="000000"/>
        </w:rPr>
        <w:t>su</w:t>
      </w:r>
      <w:r w:rsidRPr="00EC6235">
        <w:rPr>
          <w:rFonts w:eastAsia="Arial" w:cs="Arial"/>
          <w:color w:val="000000"/>
          <w:spacing w:val="-3"/>
        </w:rPr>
        <w:t>b</w:t>
      </w:r>
      <w:r w:rsidRPr="00EC6235">
        <w:rPr>
          <w:rFonts w:eastAsia="Arial" w:cs="Arial"/>
          <w:color w:val="000000"/>
          <w:spacing w:val="1"/>
        </w:rPr>
        <w:t>m</w:t>
      </w:r>
      <w:r w:rsidRPr="00EC6235">
        <w:rPr>
          <w:rFonts w:eastAsia="Arial" w:cs="Arial"/>
          <w:color w:val="000000"/>
          <w:spacing w:val="-1"/>
        </w:rPr>
        <w:t>i</w:t>
      </w:r>
      <w:r w:rsidRPr="00EC6235">
        <w:rPr>
          <w:rFonts w:eastAsia="Arial" w:cs="Arial"/>
          <w:color w:val="000000"/>
          <w:spacing w:val="1"/>
        </w:rPr>
        <w:t>tt</w:t>
      </w:r>
      <w:r w:rsidRPr="00EC6235">
        <w:rPr>
          <w:rFonts w:eastAsia="Arial" w:cs="Arial"/>
          <w:color w:val="000000"/>
        </w:rPr>
        <w:t>ed</w:t>
      </w:r>
      <w:r w:rsidRPr="00EC6235">
        <w:rPr>
          <w:rFonts w:eastAsia="Arial" w:cs="Arial"/>
          <w:color w:val="000000"/>
          <w:spacing w:val="25"/>
        </w:rPr>
        <w:t xml:space="preserve"> </w:t>
      </w:r>
      <w:r w:rsidRPr="00EC6235">
        <w:rPr>
          <w:rFonts w:eastAsia="Arial" w:cs="Arial"/>
          <w:color w:val="000000"/>
        </w:rPr>
        <w:t>under</w:t>
      </w:r>
      <w:r w:rsidRPr="00EC6235">
        <w:rPr>
          <w:rFonts w:eastAsia="Arial" w:cs="Arial"/>
          <w:color w:val="000000"/>
          <w:spacing w:val="26"/>
        </w:rPr>
        <w:t xml:space="preserve"> </w:t>
      </w:r>
      <w:r w:rsidRPr="00EC6235">
        <w:rPr>
          <w:rFonts w:eastAsia="Arial" w:cs="Arial"/>
          <w:color w:val="000000"/>
        </w:rPr>
        <w:t>se</w:t>
      </w:r>
      <w:r w:rsidRPr="00EC6235">
        <w:rPr>
          <w:rFonts w:eastAsia="Arial" w:cs="Arial"/>
          <w:color w:val="000000"/>
          <w:spacing w:val="-2"/>
        </w:rPr>
        <w:t>c</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w:t>
      </w:r>
      <w:r w:rsidRPr="00EC6235">
        <w:rPr>
          <w:rFonts w:eastAsia="Arial" w:cs="Arial"/>
          <w:color w:val="000000"/>
          <w:spacing w:val="25"/>
        </w:rPr>
        <w:t xml:space="preserve"> </w:t>
      </w:r>
      <w:r w:rsidRPr="00EC6235">
        <w:rPr>
          <w:rFonts w:eastAsia="Arial" w:cs="Arial"/>
          <w:color w:val="000000"/>
        </w:rPr>
        <w:t>21</w:t>
      </w:r>
      <w:r w:rsidRPr="00EC6235">
        <w:rPr>
          <w:rFonts w:eastAsia="Arial" w:cs="Arial"/>
          <w:color w:val="000000"/>
          <w:spacing w:val="25"/>
        </w:rPr>
        <w:t xml:space="preserve"> </w:t>
      </w:r>
      <w:r w:rsidRPr="00EC6235">
        <w:rPr>
          <w:rFonts w:eastAsia="Arial" w:cs="Arial"/>
          <w:color w:val="000000"/>
          <w:spacing w:val="-3"/>
        </w:rPr>
        <w:t>o</w:t>
      </w:r>
      <w:r w:rsidRPr="00EC6235">
        <w:rPr>
          <w:rFonts w:eastAsia="Arial" w:cs="Arial"/>
          <w:color w:val="000000"/>
        </w:rPr>
        <w:t>f</w:t>
      </w:r>
      <w:r w:rsidRPr="00EC6235">
        <w:rPr>
          <w:rFonts w:eastAsia="Arial" w:cs="Arial"/>
          <w:color w:val="000000"/>
          <w:spacing w:val="28"/>
        </w:rPr>
        <w:t xml:space="preserve"> </w:t>
      </w:r>
      <w:r w:rsidRPr="00EC6235">
        <w:rPr>
          <w:rFonts w:eastAsia="Arial" w:cs="Arial"/>
          <w:color w:val="000000"/>
          <w:spacing w:val="1"/>
        </w:rPr>
        <w:t>t</w:t>
      </w:r>
      <w:r w:rsidRPr="00EC6235">
        <w:rPr>
          <w:rFonts w:eastAsia="Arial" w:cs="Arial"/>
          <w:color w:val="000000"/>
        </w:rPr>
        <w:t>he</w:t>
      </w:r>
      <w:r w:rsidRPr="00EC6235">
        <w:rPr>
          <w:rFonts w:eastAsia="Arial" w:cs="Arial"/>
          <w:color w:val="000000"/>
          <w:spacing w:val="25"/>
        </w:rPr>
        <w:t xml:space="preserve"> </w:t>
      </w:r>
      <w:r w:rsidRPr="00EC6235">
        <w:rPr>
          <w:rFonts w:eastAsia="Arial" w:cs="Arial"/>
          <w:color w:val="000000"/>
          <w:spacing w:val="-1"/>
        </w:rPr>
        <w:t>B</w:t>
      </w:r>
      <w:r w:rsidRPr="00EC6235">
        <w:rPr>
          <w:rFonts w:eastAsia="Arial" w:cs="Arial"/>
          <w:color w:val="000000"/>
        </w:rPr>
        <w:t>u</w:t>
      </w:r>
      <w:r w:rsidRPr="00EC6235">
        <w:rPr>
          <w:rFonts w:eastAsia="Arial" w:cs="Arial"/>
          <w:color w:val="000000"/>
          <w:spacing w:val="-1"/>
        </w:rPr>
        <w:t>il</w:t>
      </w:r>
      <w:r w:rsidRPr="00EC6235">
        <w:rPr>
          <w:rFonts w:eastAsia="Arial" w:cs="Arial"/>
          <w:color w:val="000000"/>
        </w:rPr>
        <w:t>d</w:t>
      </w:r>
      <w:r w:rsidRPr="00EC6235">
        <w:rPr>
          <w:rFonts w:eastAsia="Arial" w:cs="Arial"/>
          <w:color w:val="000000"/>
          <w:spacing w:val="-1"/>
        </w:rPr>
        <w:t>i</w:t>
      </w:r>
      <w:r w:rsidRPr="00EC6235">
        <w:rPr>
          <w:rFonts w:eastAsia="Arial" w:cs="Arial"/>
          <w:color w:val="000000"/>
        </w:rPr>
        <w:t>ng</w:t>
      </w:r>
      <w:r w:rsidRPr="00EC6235">
        <w:rPr>
          <w:rFonts w:eastAsia="Arial" w:cs="Arial"/>
          <w:color w:val="000000"/>
          <w:spacing w:val="27"/>
        </w:rPr>
        <w:t xml:space="preserve"> </w:t>
      </w:r>
      <w:r w:rsidRPr="00EC6235">
        <w:rPr>
          <w:rFonts w:eastAsia="Arial" w:cs="Arial"/>
          <w:color w:val="000000"/>
          <w:spacing w:val="-1"/>
        </w:rPr>
        <w:t>A</w:t>
      </w:r>
      <w:r w:rsidRPr="00EC6235">
        <w:rPr>
          <w:rFonts w:eastAsia="Arial" w:cs="Arial"/>
          <w:color w:val="000000"/>
        </w:rPr>
        <w:t>ct.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Building Act 2011 Sections 21, 22, 127</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r>
      <w:r w:rsidRPr="00EC6235">
        <w:rPr>
          <w:rFonts w:eastAsia="Calibri" w:cs="Arial"/>
          <w:color w:val="000000"/>
          <w:lang w:val="en-GB"/>
        </w:rPr>
        <w:t>Building Surveyor</w:t>
      </w:r>
    </w:p>
    <w:p w:rsidR="00EC6235" w:rsidRPr="00EC6235" w:rsidRDefault="00EC6235" w:rsidP="00EC6235">
      <w:pPr>
        <w:rPr>
          <w:rFonts w:eastAsia="Calibri" w:cs="Arial"/>
          <w:color w:val="000000"/>
          <w:lang w:val="en-GB"/>
        </w:rPr>
      </w:pPr>
    </w:p>
    <w:p w:rsidR="00EC6235" w:rsidRPr="00EC6235" w:rsidRDefault="00EC6235" w:rsidP="00EC6235">
      <w:pPr>
        <w:jc w:val="left"/>
        <w:rPr>
          <w:rFonts w:ascii="Times New Roman" w:eastAsia="Calibri" w:hAnsi="Times New Roman" w:cs="Times New Roman"/>
          <w:sz w:val="24"/>
          <w:szCs w:val="24"/>
          <w:lang w:val="en-GB"/>
        </w:rPr>
      </w:pPr>
    </w:p>
    <w:p w:rsidR="00EC6235" w:rsidRPr="00EC6235" w:rsidRDefault="00EC6235" w:rsidP="00EC6235">
      <w:pPr>
        <w:ind w:left="567" w:hanging="567"/>
        <w:rPr>
          <w:rFonts w:eastAsia="Calibri" w:cs="Times New Roman"/>
          <w:b/>
          <w:bCs/>
          <w:snapToGrid w:val="0"/>
          <w:color w:val="000000"/>
        </w:rPr>
      </w:pPr>
      <w:bookmarkStart w:id="55" w:name="_Toc432426192"/>
      <w:r w:rsidRPr="00EC6235">
        <w:rPr>
          <w:rFonts w:eastAsia="Calibri" w:cs="Times New Roman"/>
          <w:b/>
          <w:bCs/>
          <w:snapToGrid w:val="0"/>
          <w:color w:val="000000"/>
        </w:rPr>
        <w:t>B3:</w:t>
      </w:r>
      <w:r w:rsidRPr="00EC6235">
        <w:rPr>
          <w:rFonts w:eastAsia="Calibri" w:cs="Times New Roman"/>
          <w:b/>
          <w:bCs/>
          <w:snapToGrid w:val="0"/>
          <w:color w:val="000000"/>
        </w:rPr>
        <w:tab/>
        <w:t>Building Orders</w:t>
      </w:r>
      <w:bookmarkEnd w:id="55"/>
    </w:p>
    <w:p w:rsidR="00EC6235" w:rsidRPr="00EC6235" w:rsidRDefault="00EC6235" w:rsidP="00EC6235">
      <w:pPr>
        <w:rPr>
          <w:rFonts w:eastAsia="Calibri" w:cs="Arial"/>
          <w:color w:val="000000"/>
        </w:rPr>
      </w:pPr>
    </w:p>
    <w:p w:rsidR="00EC6235" w:rsidRPr="00EC6235" w:rsidRDefault="00EC6235" w:rsidP="00EC6235">
      <w:pPr>
        <w:rPr>
          <w:rFonts w:eastAsia="Arial" w:cs="Arial"/>
          <w:color w:val="000000"/>
        </w:rPr>
      </w:pPr>
      <w:r w:rsidRPr="00EC6235">
        <w:rPr>
          <w:rFonts w:eastAsia="Calibri" w:cs="Arial"/>
          <w:color w:val="000000"/>
          <w:lang w:val="en-GB"/>
        </w:rPr>
        <w:t xml:space="preserve">The Chief Executive Officer is delegated authority </w:t>
      </w:r>
      <w:r w:rsidRPr="00EC6235">
        <w:rPr>
          <w:rFonts w:eastAsia="Arial" w:cs="Arial"/>
          <w:color w:val="000000"/>
          <w:spacing w:val="1"/>
        </w:rPr>
        <w:t>t</w:t>
      </w:r>
      <w:r w:rsidRPr="00EC6235">
        <w:rPr>
          <w:rFonts w:eastAsia="Arial" w:cs="Arial"/>
          <w:color w:val="000000"/>
        </w:rPr>
        <w:t>o:</w:t>
      </w:r>
    </w:p>
    <w:p w:rsidR="00EC6235" w:rsidRPr="00EC6235" w:rsidRDefault="00EC6235" w:rsidP="00EC6235">
      <w:pPr>
        <w:rPr>
          <w:rFonts w:eastAsia="Arial" w:cs="Arial"/>
          <w:color w:val="000000"/>
        </w:rPr>
      </w:pPr>
    </w:p>
    <w:p w:rsidR="00EC6235" w:rsidRPr="00EC6235" w:rsidRDefault="00EC6235" w:rsidP="00EC6235">
      <w:pPr>
        <w:numPr>
          <w:ilvl w:val="0"/>
          <w:numId w:val="53"/>
        </w:numPr>
        <w:tabs>
          <w:tab w:val="num" w:pos="360"/>
        </w:tabs>
        <w:ind w:left="567" w:hanging="567"/>
        <w:jc w:val="left"/>
        <w:rPr>
          <w:rFonts w:eastAsia="Arial" w:cs="Arial"/>
          <w:color w:val="000000"/>
          <w:lang w:bidi="en-US"/>
        </w:rPr>
      </w:pPr>
      <w:r w:rsidRPr="00EC6235">
        <w:rPr>
          <w:rFonts w:eastAsia="Arial" w:cs="Arial"/>
          <w:color w:val="000000"/>
          <w:lang w:bidi="en-US"/>
        </w:rPr>
        <w:t>ma</w:t>
      </w:r>
      <w:r w:rsidRPr="00EC6235">
        <w:rPr>
          <w:rFonts w:eastAsia="Arial" w:cs="Arial"/>
          <w:color w:val="000000"/>
          <w:spacing w:val="2"/>
          <w:lang w:bidi="en-US"/>
        </w:rPr>
        <w:t>k</w:t>
      </w:r>
      <w:r w:rsidRPr="00EC6235">
        <w:rPr>
          <w:rFonts w:eastAsia="Arial" w:cs="Arial"/>
          <w:color w:val="000000"/>
          <w:lang w:bidi="en-US"/>
        </w:rPr>
        <w:t>e</w:t>
      </w:r>
      <w:r w:rsidRPr="00EC6235">
        <w:rPr>
          <w:rFonts w:eastAsia="Arial" w:cs="Arial"/>
          <w:color w:val="000000"/>
          <w:spacing w:val="1"/>
          <w:lang w:bidi="en-US"/>
        </w:rPr>
        <w:t xml:space="preserve"> </w:t>
      </w:r>
      <w:r w:rsidRPr="00EC6235">
        <w:rPr>
          <w:rFonts w:eastAsia="Arial" w:cs="Arial"/>
          <w:color w:val="000000"/>
          <w:lang w:bidi="en-US"/>
        </w:rPr>
        <w:t>bu</w:t>
      </w:r>
      <w:r w:rsidRPr="00EC6235">
        <w:rPr>
          <w:rFonts w:eastAsia="Arial" w:cs="Arial"/>
          <w:color w:val="000000"/>
          <w:spacing w:val="-1"/>
          <w:lang w:bidi="en-US"/>
        </w:rPr>
        <w:t>il</w:t>
      </w:r>
      <w:r w:rsidRPr="00EC6235">
        <w:rPr>
          <w:rFonts w:eastAsia="Arial" w:cs="Arial"/>
          <w:color w:val="000000"/>
          <w:lang w:bidi="en-US"/>
        </w:rPr>
        <w:t>d</w:t>
      </w:r>
      <w:r w:rsidRPr="00EC6235">
        <w:rPr>
          <w:rFonts w:eastAsia="Arial" w:cs="Arial"/>
          <w:color w:val="000000"/>
          <w:spacing w:val="-1"/>
          <w:lang w:bidi="en-US"/>
        </w:rPr>
        <w:t>i</w:t>
      </w:r>
      <w:r w:rsidRPr="00EC6235">
        <w:rPr>
          <w:rFonts w:eastAsia="Arial" w:cs="Arial"/>
          <w:color w:val="000000"/>
          <w:lang w:bidi="en-US"/>
        </w:rPr>
        <w:t>ng</w:t>
      </w:r>
      <w:r w:rsidRPr="00EC6235">
        <w:rPr>
          <w:rFonts w:eastAsia="Arial" w:cs="Arial"/>
          <w:color w:val="000000"/>
          <w:spacing w:val="3"/>
          <w:lang w:bidi="en-US"/>
        </w:rPr>
        <w:t xml:space="preserve"> </w:t>
      </w:r>
      <w:r w:rsidRPr="00EC6235">
        <w:rPr>
          <w:rFonts w:eastAsia="Arial" w:cs="Arial"/>
          <w:color w:val="000000"/>
          <w:lang w:bidi="en-US"/>
        </w:rPr>
        <w:t>o</w:t>
      </w:r>
      <w:r w:rsidRPr="00EC6235">
        <w:rPr>
          <w:rFonts w:eastAsia="Arial" w:cs="Arial"/>
          <w:color w:val="000000"/>
          <w:spacing w:val="1"/>
          <w:lang w:bidi="en-US"/>
        </w:rPr>
        <w:t>r</w:t>
      </w:r>
      <w:r w:rsidRPr="00EC6235">
        <w:rPr>
          <w:rFonts w:eastAsia="Arial" w:cs="Arial"/>
          <w:color w:val="000000"/>
          <w:lang w:bidi="en-US"/>
        </w:rPr>
        <w:t>d</w:t>
      </w:r>
      <w:r w:rsidRPr="00EC6235">
        <w:rPr>
          <w:rFonts w:eastAsia="Arial" w:cs="Arial"/>
          <w:color w:val="000000"/>
          <w:spacing w:val="-3"/>
          <w:lang w:bidi="en-US"/>
        </w:rPr>
        <w:t>e</w:t>
      </w:r>
      <w:r w:rsidRPr="00EC6235">
        <w:rPr>
          <w:rFonts w:eastAsia="Arial" w:cs="Arial"/>
          <w:color w:val="000000"/>
          <w:spacing w:val="1"/>
          <w:lang w:bidi="en-US"/>
        </w:rPr>
        <w:t>r</w:t>
      </w:r>
      <w:r w:rsidRPr="00EC6235">
        <w:rPr>
          <w:rFonts w:eastAsia="Arial" w:cs="Arial"/>
          <w:color w:val="000000"/>
          <w:lang w:bidi="en-US"/>
        </w:rPr>
        <w:t>s</w:t>
      </w:r>
      <w:r w:rsidRPr="00EC6235">
        <w:rPr>
          <w:rFonts w:eastAsia="Arial" w:cs="Arial"/>
          <w:color w:val="000000"/>
          <w:spacing w:val="-1"/>
          <w:lang w:bidi="en-US"/>
        </w:rPr>
        <w:t xml:space="preserve"> </w:t>
      </w:r>
      <w:r w:rsidRPr="00EC6235">
        <w:rPr>
          <w:rFonts w:eastAsia="Arial" w:cs="Arial"/>
          <w:color w:val="000000"/>
          <w:lang w:bidi="en-US"/>
        </w:rPr>
        <w:t>pu</w:t>
      </w:r>
      <w:r w:rsidRPr="00EC6235">
        <w:rPr>
          <w:rFonts w:eastAsia="Arial" w:cs="Arial"/>
          <w:color w:val="000000"/>
          <w:spacing w:val="-2"/>
          <w:lang w:bidi="en-US"/>
        </w:rPr>
        <w:t>r</w:t>
      </w:r>
      <w:r w:rsidRPr="00EC6235">
        <w:rPr>
          <w:rFonts w:eastAsia="Arial" w:cs="Arial"/>
          <w:color w:val="000000"/>
          <w:lang w:bidi="en-US"/>
        </w:rPr>
        <w:t xml:space="preserve">suant </w:t>
      </w:r>
      <w:r w:rsidRPr="00EC6235">
        <w:rPr>
          <w:rFonts w:eastAsia="Arial" w:cs="Arial"/>
          <w:color w:val="000000"/>
          <w:spacing w:val="1"/>
          <w:lang w:bidi="en-US"/>
        </w:rPr>
        <w:t>t</w:t>
      </w:r>
      <w:r w:rsidRPr="00EC6235">
        <w:rPr>
          <w:rFonts w:eastAsia="Arial" w:cs="Arial"/>
          <w:color w:val="000000"/>
          <w:lang w:bidi="en-US"/>
        </w:rPr>
        <w:t>o</w:t>
      </w:r>
      <w:r w:rsidRPr="00EC6235">
        <w:rPr>
          <w:rFonts w:eastAsia="Arial" w:cs="Arial"/>
          <w:color w:val="000000"/>
          <w:spacing w:val="-2"/>
          <w:lang w:bidi="en-US"/>
        </w:rPr>
        <w:t xml:space="preserve"> </w:t>
      </w:r>
      <w:r w:rsidRPr="00EC6235">
        <w:rPr>
          <w:rFonts w:eastAsia="Arial" w:cs="Arial"/>
          <w:color w:val="000000"/>
          <w:lang w:bidi="en-US"/>
        </w:rPr>
        <w:t>sec</w:t>
      </w:r>
      <w:r w:rsidRPr="00EC6235">
        <w:rPr>
          <w:rFonts w:eastAsia="Arial" w:cs="Arial"/>
          <w:color w:val="000000"/>
          <w:spacing w:val="1"/>
          <w:lang w:bidi="en-US"/>
        </w:rPr>
        <w:t>t</w:t>
      </w:r>
      <w:r w:rsidRPr="00EC6235">
        <w:rPr>
          <w:rFonts w:eastAsia="Arial" w:cs="Arial"/>
          <w:color w:val="000000"/>
          <w:spacing w:val="-1"/>
          <w:lang w:bidi="en-US"/>
        </w:rPr>
        <w:t>i</w:t>
      </w:r>
      <w:r w:rsidRPr="00EC6235">
        <w:rPr>
          <w:rFonts w:eastAsia="Arial" w:cs="Arial"/>
          <w:color w:val="000000"/>
          <w:lang w:bidi="en-US"/>
        </w:rPr>
        <w:t>on</w:t>
      </w:r>
      <w:r w:rsidRPr="00EC6235">
        <w:rPr>
          <w:rFonts w:eastAsia="Arial" w:cs="Arial"/>
          <w:color w:val="000000"/>
          <w:spacing w:val="1"/>
          <w:lang w:bidi="en-US"/>
        </w:rPr>
        <w:t xml:space="preserve"> </w:t>
      </w:r>
      <w:r w:rsidRPr="00EC6235">
        <w:rPr>
          <w:rFonts w:eastAsia="Arial" w:cs="Arial"/>
          <w:color w:val="000000"/>
          <w:lang w:bidi="en-US"/>
        </w:rPr>
        <w:t>110</w:t>
      </w:r>
      <w:r w:rsidRPr="00EC6235">
        <w:rPr>
          <w:rFonts w:eastAsia="Arial" w:cs="Arial"/>
          <w:color w:val="000000"/>
          <w:spacing w:val="-2"/>
          <w:lang w:bidi="en-US"/>
        </w:rPr>
        <w:t xml:space="preserve"> </w:t>
      </w:r>
      <w:r w:rsidRPr="00EC6235">
        <w:rPr>
          <w:rFonts w:eastAsia="Arial" w:cs="Arial"/>
          <w:color w:val="000000"/>
          <w:spacing w:val="-3"/>
          <w:lang w:bidi="en-US"/>
        </w:rPr>
        <w:t>o</w:t>
      </w:r>
      <w:r w:rsidRPr="00EC6235">
        <w:rPr>
          <w:rFonts w:eastAsia="Arial" w:cs="Arial"/>
          <w:color w:val="000000"/>
          <w:lang w:bidi="en-US"/>
        </w:rPr>
        <w:t xml:space="preserve">f </w:t>
      </w:r>
      <w:r w:rsidRPr="00EC6235">
        <w:rPr>
          <w:rFonts w:eastAsia="Arial" w:cs="Arial"/>
          <w:color w:val="000000"/>
          <w:spacing w:val="-1"/>
          <w:lang w:bidi="en-US"/>
        </w:rPr>
        <w:t>t</w:t>
      </w:r>
      <w:r w:rsidRPr="00EC6235">
        <w:rPr>
          <w:rFonts w:eastAsia="Arial" w:cs="Arial"/>
          <w:color w:val="000000"/>
          <w:lang w:bidi="en-US"/>
        </w:rPr>
        <w:t>he</w:t>
      </w:r>
      <w:r w:rsidRPr="00EC6235">
        <w:rPr>
          <w:rFonts w:eastAsia="Arial" w:cs="Arial"/>
          <w:color w:val="000000"/>
          <w:spacing w:val="1"/>
          <w:lang w:bidi="en-US"/>
        </w:rPr>
        <w:t xml:space="preserve"> </w:t>
      </w:r>
      <w:r w:rsidRPr="00EC6235">
        <w:rPr>
          <w:rFonts w:eastAsia="Arial" w:cs="Arial"/>
          <w:color w:val="000000"/>
          <w:spacing w:val="-1"/>
          <w:lang w:bidi="en-US"/>
        </w:rPr>
        <w:t>B</w:t>
      </w:r>
      <w:r w:rsidRPr="00EC6235">
        <w:rPr>
          <w:rFonts w:eastAsia="Arial" w:cs="Arial"/>
          <w:color w:val="000000"/>
          <w:lang w:bidi="en-US"/>
        </w:rPr>
        <w:t>u</w:t>
      </w:r>
      <w:r w:rsidRPr="00EC6235">
        <w:rPr>
          <w:rFonts w:eastAsia="Arial" w:cs="Arial"/>
          <w:color w:val="000000"/>
          <w:spacing w:val="-1"/>
          <w:lang w:bidi="en-US"/>
        </w:rPr>
        <w:t>il</w:t>
      </w:r>
      <w:r w:rsidRPr="00EC6235">
        <w:rPr>
          <w:rFonts w:eastAsia="Arial" w:cs="Arial"/>
          <w:color w:val="000000"/>
          <w:lang w:bidi="en-US"/>
        </w:rPr>
        <w:t>d</w:t>
      </w:r>
      <w:r w:rsidRPr="00EC6235">
        <w:rPr>
          <w:rFonts w:eastAsia="Arial" w:cs="Arial"/>
          <w:color w:val="000000"/>
          <w:spacing w:val="-1"/>
          <w:lang w:bidi="en-US"/>
        </w:rPr>
        <w:t>i</w:t>
      </w:r>
      <w:r w:rsidRPr="00EC6235">
        <w:rPr>
          <w:rFonts w:eastAsia="Arial" w:cs="Arial"/>
          <w:color w:val="000000"/>
          <w:lang w:bidi="en-US"/>
        </w:rPr>
        <w:t>ng</w:t>
      </w:r>
      <w:r w:rsidRPr="00EC6235">
        <w:rPr>
          <w:rFonts w:eastAsia="Arial" w:cs="Arial"/>
          <w:color w:val="000000"/>
          <w:spacing w:val="3"/>
          <w:lang w:bidi="en-US"/>
        </w:rPr>
        <w:t xml:space="preserve"> </w:t>
      </w:r>
      <w:r w:rsidRPr="00EC6235">
        <w:rPr>
          <w:rFonts w:eastAsia="Arial" w:cs="Arial"/>
          <w:color w:val="000000"/>
          <w:spacing w:val="-1"/>
          <w:lang w:bidi="en-US"/>
        </w:rPr>
        <w:t>A</w:t>
      </w:r>
      <w:r w:rsidRPr="00EC6235">
        <w:rPr>
          <w:rFonts w:eastAsia="Arial" w:cs="Arial"/>
          <w:color w:val="000000"/>
          <w:lang w:bidi="en-US"/>
        </w:rPr>
        <w:t>ct 2011</w:t>
      </w:r>
      <w:r w:rsidRPr="00EC6235">
        <w:rPr>
          <w:rFonts w:eastAsia="Arial" w:cs="Arial"/>
          <w:color w:val="000000"/>
          <w:spacing w:val="-2"/>
          <w:lang w:bidi="en-US"/>
        </w:rPr>
        <w:t xml:space="preserve"> </w:t>
      </w:r>
      <w:r w:rsidRPr="00EC6235">
        <w:rPr>
          <w:rFonts w:eastAsia="Arial" w:cs="Arial"/>
          <w:color w:val="000000"/>
          <w:spacing w:val="-1"/>
          <w:lang w:bidi="en-US"/>
        </w:rPr>
        <w:t>i</w:t>
      </w:r>
      <w:r w:rsidRPr="00EC6235">
        <w:rPr>
          <w:rFonts w:eastAsia="Arial" w:cs="Arial"/>
          <w:color w:val="000000"/>
          <w:lang w:bidi="en-US"/>
        </w:rPr>
        <w:t>n</w:t>
      </w:r>
      <w:r w:rsidRPr="00EC6235">
        <w:rPr>
          <w:rFonts w:eastAsia="Arial" w:cs="Arial"/>
          <w:color w:val="000000"/>
          <w:spacing w:val="1"/>
          <w:lang w:bidi="en-US"/>
        </w:rPr>
        <w:t xml:space="preserve"> </w:t>
      </w:r>
      <w:r w:rsidRPr="00EC6235">
        <w:rPr>
          <w:rFonts w:eastAsia="Arial" w:cs="Arial"/>
          <w:color w:val="000000"/>
          <w:spacing w:val="-2"/>
          <w:lang w:bidi="en-US"/>
        </w:rPr>
        <w:t>r</w:t>
      </w:r>
      <w:r w:rsidRPr="00EC6235">
        <w:rPr>
          <w:rFonts w:eastAsia="Arial" w:cs="Arial"/>
          <w:color w:val="000000"/>
          <w:lang w:bidi="en-US"/>
        </w:rPr>
        <w:t>e</w:t>
      </w:r>
      <w:r w:rsidRPr="00EC6235">
        <w:rPr>
          <w:rFonts w:eastAsia="Arial" w:cs="Arial"/>
          <w:color w:val="000000"/>
          <w:spacing w:val="-1"/>
          <w:lang w:bidi="en-US"/>
        </w:rPr>
        <w:t>l</w:t>
      </w:r>
      <w:r w:rsidRPr="00EC6235">
        <w:rPr>
          <w:rFonts w:eastAsia="Arial" w:cs="Arial"/>
          <w:color w:val="000000"/>
          <w:lang w:bidi="en-US"/>
        </w:rPr>
        <w:t>a</w:t>
      </w:r>
      <w:r w:rsidRPr="00EC6235">
        <w:rPr>
          <w:rFonts w:eastAsia="Arial" w:cs="Arial"/>
          <w:color w:val="000000"/>
          <w:spacing w:val="1"/>
          <w:lang w:bidi="en-US"/>
        </w:rPr>
        <w:t>t</w:t>
      </w:r>
      <w:r w:rsidRPr="00EC6235">
        <w:rPr>
          <w:rFonts w:eastAsia="Arial" w:cs="Arial"/>
          <w:color w:val="000000"/>
          <w:spacing w:val="-1"/>
          <w:lang w:bidi="en-US"/>
        </w:rPr>
        <w:t>i</w:t>
      </w:r>
      <w:r w:rsidRPr="00EC6235">
        <w:rPr>
          <w:rFonts w:eastAsia="Arial" w:cs="Arial"/>
          <w:color w:val="000000"/>
          <w:lang w:bidi="en-US"/>
        </w:rPr>
        <w:t>on</w:t>
      </w:r>
      <w:r w:rsidRPr="00EC6235">
        <w:rPr>
          <w:rFonts w:eastAsia="Arial" w:cs="Arial"/>
          <w:color w:val="000000"/>
          <w:spacing w:val="1"/>
          <w:lang w:bidi="en-US"/>
        </w:rPr>
        <w:t xml:space="preserve"> t</w:t>
      </w:r>
      <w:r w:rsidRPr="00EC6235">
        <w:rPr>
          <w:rFonts w:eastAsia="Arial" w:cs="Arial"/>
          <w:color w:val="000000"/>
          <w:lang w:bidi="en-US"/>
        </w:rPr>
        <w:t>o: -</w:t>
      </w:r>
    </w:p>
    <w:p w:rsidR="00EC6235" w:rsidRPr="00EC6235" w:rsidRDefault="00EC6235" w:rsidP="00EC6235">
      <w:pPr>
        <w:numPr>
          <w:ilvl w:val="0"/>
          <w:numId w:val="53"/>
        </w:numPr>
        <w:tabs>
          <w:tab w:val="num" w:pos="360"/>
        </w:tabs>
        <w:ind w:left="567" w:hanging="567"/>
        <w:jc w:val="left"/>
        <w:rPr>
          <w:rFonts w:eastAsia="Arial" w:cs="Arial"/>
          <w:color w:val="000000"/>
          <w:lang w:bidi="en-US"/>
        </w:rPr>
      </w:pPr>
      <w:r w:rsidRPr="00EC6235">
        <w:rPr>
          <w:rFonts w:eastAsia="Arial" w:cs="Arial"/>
          <w:color w:val="000000"/>
          <w:spacing w:val="-1"/>
          <w:position w:val="-1"/>
          <w:lang w:bidi="en-US"/>
        </w:rPr>
        <w:t>B</w:t>
      </w:r>
      <w:r w:rsidRPr="00EC6235">
        <w:rPr>
          <w:rFonts w:eastAsia="Arial" w:cs="Arial"/>
          <w:color w:val="000000"/>
          <w:position w:val="-1"/>
          <w:lang w:bidi="en-US"/>
        </w:rPr>
        <w:t>u</w:t>
      </w:r>
      <w:r w:rsidRPr="00EC6235">
        <w:rPr>
          <w:rFonts w:eastAsia="Arial" w:cs="Arial"/>
          <w:color w:val="000000"/>
          <w:spacing w:val="-1"/>
          <w:position w:val="-1"/>
          <w:lang w:bidi="en-US"/>
        </w:rPr>
        <w:t>il</w:t>
      </w:r>
      <w:r w:rsidRPr="00EC6235">
        <w:rPr>
          <w:rFonts w:eastAsia="Arial" w:cs="Arial"/>
          <w:color w:val="000000"/>
          <w:position w:val="-1"/>
          <w:lang w:bidi="en-US"/>
        </w:rPr>
        <w:t>d</w:t>
      </w:r>
      <w:r w:rsidRPr="00EC6235">
        <w:rPr>
          <w:rFonts w:eastAsia="Arial" w:cs="Arial"/>
          <w:color w:val="000000"/>
          <w:spacing w:val="-1"/>
          <w:position w:val="-1"/>
          <w:lang w:bidi="en-US"/>
        </w:rPr>
        <w:t>i</w:t>
      </w:r>
      <w:r w:rsidRPr="00EC6235">
        <w:rPr>
          <w:rFonts w:eastAsia="Arial" w:cs="Arial"/>
          <w:color w:val="000000"/>
          <w:position w:val="-1"/>
          <w:lang w:bidi="en-US"/>
        </w:rPr>
        <w:t>ng</w:t>
      </w:r>
      <w:r w:rsidRPr="00EC6235">
        <w:rPr>
          <w:rFonts w:eastAsia="Arial" w:cs="Arial"/>
          <w:color w:val="000000"/>
          <w:spacing w:val="3"/>
          <w:position w:val="-1"/>
          <w:lang w:bidi="en-US"/>
        </w:rPr>
        <w:t xml:space="preserve"> </w:t>
      </w:r>
      <w:r w:rsidRPr="00EC6235">
        <w:rPr>
          <w:rFonts w:eastAsia="Arial" w:cs="Arial"/>
          <w:color w:val="000000"/>
          <w:spacing w:val="-4"/>
          <w:position w:val="-1"/>
          <w:lang w:bidi="en-US"/>
        </w:rPr>
        <w:t>w</w:t>
      </w:r>
      <w:r w:rsidRPr="00EC6235">
        <w:rPr>
          <w:rFonts w:eastAsia="Arial" w:cs="Arial"/>
          <w:color w:val="000000"/>
          <w:position w:val="-1"/>
          <w:lang w:bidi="en-US"/>
        </w:rPr>
        <w:t>o</w:t>
      </w:r>
      <w:r w:rsidRPr="00EC6235">
        <w:rPr>
          <w:rFonts w:eastAsia="Arial" w:cs="Arial"/>
          <w:color w:val="000000"/>
          <w:spacing w:val="1"/>
          <w:position w:val="-1"/>
          <w:lang w:bidi="en-US"/>
        </w:rPr>
        <w:t>r</w:t>
      </w:r>
      <w:r w:rsidRPr="00EC6235">
        <w:rPr>
          <w:rFonts w:eastAsia="Arial" w:cs="Arial"/>
          <w:color w:val="000000"/>
          <w:position w:val="-1"/>
          <w:lang w:bidi="en-US"/>
        </w:rPr>
        <w:t>k;</w:t>
      </w:r>
    </w:p>
    <w:p w:rsidR="00EC6235" w:rsidRPr="00EC6235" w:rsidRDefault="00EC6235" w:rsidP="00EC6235">
      <w:pPr>
        <w:numPr>
          <w:ilvl w:val="0"/>
          <w:numId w:val="53"/>
        </w:numPr>
        <w:tabs>
          <w:tab w:val="num" w:pos="360"/>
        </w:tabs>
        <w:ind w:left="567" w:hanging="567"/>
        <w:jc w:val="left"/>
        <w:rPr>
          <w:rFonts w:eastAsia="Arial" w:cs="Arial"/>
          <w:color w:val="000000"/>
          <w:lang w:bidi="en-US"/>
        </w:rPr>
      </w:pPr>
      <w:r w:rsidRPr="00EC6235">
        <w:rPr>
          <w:rFonts w:eastAsia="Arial" w:cs="Arial"/>
          <w:color w:val="000000"/>
          <w:spacing w:val="-1"/>
          <w:position w:val="-1"/>
          <w:lang w:bidi="en-US"/>
        </w:rPr>
        <w:t>D</w:t>
      </w:r>
      <w:r w:rsidRPr="00EC6235">
        <w:rPr>
          <w:rFonts w:eastAsia="Arial" w:cs="Arial"/>
          <w:color w:val="000000"/>
          <w:position w:val="-1"/>
          <w:lang w:bidi="en-US"/>
        </w:rPr>
        <w:t>e</w:t>
      </w:r>
      <w:r w:rsidRPr="00EC6235">
        <w:rPr>
          <w:rFonts w:eastAsia="Arial" w:cs="Arial"/>
          <w:color w:val="000000"/>
          <w:spacing w:val="1"/>
          <w:position w:val="-1"/>
          <w:lang w:bidi="en-US"/>
        </w:rPr>
        <w:t>m</w:t>
      </w:r>
      <w:r w:rsidRPr="00EC6235">
        <w:rPr>
          <w:rFonts w:eastAsia="Arial" w:cs="Arial"/>
          <w:color w:val="000000"/>
          <w:position w:val="-1"/>
          <w:lang w:bidi="en-US"/>
        </w:rPr>
        <w:t>o</w:t>
      </w:r>
      <w:r w:rsidRPr="00EC6235">
        <w:rPr>
          <w:rFonts w:eastAsia="Arial" w:cs="Arial"/>
          <w:color w:val="000000"/>
          <w:spacing w:val="-1"/>
          <w:position w:val="-1"/>
          <w:lang w:bidi="en-US"/>
        </w:rPr>
        <w:t>li</w:t>
      </w:r>
      <w:r w:rsidRPr="00EC6235">
        <w:rPr>
          <w:rFonts w:eastAsia="Arial" w:cs="Arial"/>
          <w:color w:val="000000"/>
          <w:spacing w:val="1"/>
          <w:position w:val="-1"/>
          <w:lang w:bidi="en-US"/>
        </w:rPr>
        <w:t>t</w:t>
      </w:r>
      <w:r w:rsidRPr="00EC6235">
        <w:rPr>
          <w:rFonts w:eastAsia="Arial" w:cs="Arial"/>
          <w:color w:val="000000"/>
          <w:spacing w:val="-1"/>
          <w:position w:val="-1"/>
          <w:lang w:bidi="en-US"/>
        </w:rPr>
        <w:t>i</w:t>
      </w:r>
      <w:r w:rsidRPr="00EC6235">
        <w:rPr>
          <w:rFonts w:eastAsia="Arial" w:cs="Arial"/>
          <w:color w:val="000000"/>
          <w:position w:val="-1"/>
          <w:lang w:bidi="en-US"/>
        </w:rPr>
        <w:t>on</w:t>
      </w:r>
      <w:r w:rsidRPr="00EC6235">
        <w:rPr>
          <w:rFonts w:eastAsia="Arial" w:cs="Arial"/>
          <w:color w:val="000000"/>
          <w:spacing w:val="1"/>
          <w:position w:val="-1"/>
          <w:lang w:bidi="en-US"/>
        </w:rPr>
        <w:t xml:space="preserve"> </w:t>
      </w:r>
      <w:r w:rsidRPr="00EC6235">
        <w:rPr>
          <w:rFonts w:eastAsia="Arial" w:cs="Arial"/>
          <w:color w:val="000000"/>
          <w:spacing w:val="-4"/>
          <w:position w:val="-1"/>
          <w:lang w:bidi="en-US"/>
        </w:rPr>
        <w:t>w</w:t>
      </w:r>
      <w:r w:rsidRPr="00EC6235">
        <w:rPr>
          <w:rFonts w:eastAsia="Arial" w:cs="Arial"/>
          <w:color w:val="000000"/>
          <w:position w:val="-1"/>
          <w:lang w:bidi="en-US"/>
        </w:rPr>
        <w:t>o</w:t>
      </w:r>
      <w:r w:rsidRPr="00EC6235">
        <w:rPr>
          <w:rFonts w:eastAsia="Arial" w:cs="Arial"/>
          <w:color w:val="000000"/>
          <w:spacing w:val="1"/>
          <w:position w:val="-1"/>
          <w:lang w:bidi="en-US"/>
        </w:rPr>
        <w:t>r</w:t>
      </w:r>
      <w:r w:rsidRPr="00EC6235">
        <w:rPr>
          <w:rFonts w:eastAsia="Arial" w:cs="Arial"/>
          <w:color w:val="000000"/>
          <w:position w:val="-1"/>
          <w:lang w:bidi="en-US"/>
        </w:rPr>
        <w:t>k; or</w:t>
      </w:r>
    </w:p>
    <w:p w:rsidR="00EC6235" w:rsidRPr="00EC6235" w:rsidRDefault="00EC6235" w:rsidP="00EC6235">
      <w:pPr>
        <w:numPr>
          <w:ilvl w:val="0"/>
          <w:numId w:val="53"/>
        </w:numPr>
        <w:tabs>
          <w:tab w:val="num" w:pos="360"/>
        </w:tabs>
        <w:ind w:left="567" w:hanging="567"/>
        <w:jc w:val="left"/>
        <w:rPr>
          <w:rFonts w:eastAsia="Arial" w:cs="Arial"/>
          <w:color w:val="000000"/>
          <w:lang w:bidi="en-US"/>
        </w:rPr>
      </w:pPr>
      <w:r w:rsidRPr="00EC6235">
        <w:rPr>
          <w:rFonts w:eastAsia="Arial" w:cs="Arial"/>
          <w:color w:val="000000"/>
          <w:spacing w:val="-1"/>
          <w:position w:val="-1"/>
          <w:lang w:bidi="en-US"/>
        </w:rPr>
        <w:t>A</w:t>
      </w:r>
      <w:r w:rsidRPr="00EC6235">
        <w:rPr>
          <w:rFonts w:eastAsia="Arial" w:cs="Arial"/>
          <w:color w:val="000000"/>
          <w:position w:val="-1"/>
          <w:lang w:bidi="en-US"/>
        </w:rPr>
        <w:t>n</w:t>
      </w:r>
      <w:r w:rsidRPr="00EC6235">
        <w:rPr>
          <w:rFonts w:eastAsia="Arial" w:cs="Arial"/>
          <w:color w:val="000000"/>
          <w:spacing w:val="1"/>
          <w:position w:val="-1"/>
          <w:lang w:bidi="en-US"/>
        </w:rPr>
        <w:t xml:space="preserve"> </w:t>
      </w:r>
      <w:r w:rsidRPr="00EC6235">
        <w:rPr>
          <w:rFonts w:eastAsia="Arial" w:cs="Arial"/>
          <w:color w:val="000000"/>
          <w:position w:val="-1"/>
          <w:lang w:bidi="en-US"/>
        </w:rPr>
        <w:t>e</w:t>
      </w:r>
      <w:r w:rsidRPr="00EC6235">
        <w:rPr>
          <w:rFonts w:eastAsia="Arial" w:cs="Arial"/>
          <w:color w:val="000000"/>
          <w:spacing w:val="-2"/>
          <w:position w:val="-1"/>
          <w:lang w:bidi="en-US"/>
        </w:rPr>
        <w:t>x</w:t>
      </w:r>
      <w:r w:rsidRPr="00EC6235">
        <w:rPr>
          <w:rFonts w:eastAsia="Arial" w:cs="Arial"/>
          <w:color w:val="000000"/>
          <w:spacing w:val="-1"/>
          <w:position w:val="-1"/>
          <w:lang w:bidi="en-US"/>
        </w:rPr>
        <w:t>i</w:t>
      </w:r>
      <w:r w:rsidRPr="00EC6235">
        <w:rPr>
          <w:rFonts w:eastAsia="Arial" w:cs="Arial"/>
          <w:color w:val="000000"/>
          <w:position w:val="-1"/>
          <w:lang w:bidi="en-US"/>
        </w:rPr>
        <w:t>s</w:t>
      </w:r>
      <w:r w:rsidRPr="00EC6235">
        <w:rPr>
          <w:rFonts w:eastAsia="Arial" w:cs="Arial"/>
          <w:color w:val="000000"/>
          <w:spacing w:val="1"/>
          <w:position w:val="-1"/>
          <w:lang w:bidi="en-US"/>
        </w:rPr>
        <w:t>t</w:t>
      </w:r>
      <w:r w:rsidRPr="00EC6235">
        <w:rPr>
          <w:rFonts w:eastAsia="Arial" w:cs="Arial"/>
          <w:color w:val="000000"/>
          <w:spacing w:val="-1"/>
          <w:position w:val="-1"/>
          <w:lang w:bidi="en-US"/>
        </w:rPr>
        <w:t>i</w:t>
      </w:r>
      <w:r w:rsidRPr="00EC6235">
        <w:rPr>
          <w:rFonts w:eastAsia="Arial" w:cs="Arial"/>
          <w:color w:val="000000"/>
          <w:position w:val="-1"/>
          <w:lang w:bidi="en-US"/>
        </w:rPr>
        <w:t>ng</w:t>
      </w:r>
      <w:r w:rsidRPr="00EC6235">
        <w:rPr>
          <w:rFonts w:eastAsia="Arial" w:cs="Arial"/>
          <w:color w:val="000000"/>
          <w:spacing w:val="3"/>
          <w:position w:val="-1"/>
          <w:lang w:bidi="en-US"/>
        </w:rPr>
        <w:t xml:space="preserve"> </w:t>
      </w:r>
      <w:r w:rsidRPr="00EC6235">
        <w:rPr>
          <w:rFonts w:eastAsia="Arial" w:cs="Arial"/>
          <w:color w:val="000000"/>
          <w:position w:val="-1"/>
          <w:lang w:bidi="en-US"/>
        </w:rPr>
        <w:t>bu</w:t>
      </w:r>
      <w:r w:rsidRPr="00EC6235">
        <w:rPr>
          <w:rFonts w:eastAsia="Arial" w:cs="Arial"/>
          <w:color w:val="000000"/>
          <w:spacing w:val="-1"/>
          <w:position w:val="-1"/>
          <w:lang w:bidi="en-US"/>
        </w:rPr>
        <w:t>il</w:t>
      </w:r>
      <w:r w:rsidRPr="00EC6235">
        <w:rPr>
          <w:rFonts w:eastAsia="Arial" w:cs="Arial"/>
          <w:color w:val="000000"/>
          <w:position w:val="-1"/>
          <w:lang w:bidi="en-US"/>
        </w:rPr>
        <w:t>d</w:t>
      </w:r>
      <w:r w:rsidRPr="00EC6235">
        <w:rPr>
          <w:rFonts w:eastAsia="Arial" w:cs="Arial"/>
          <w:color w:val="000000"/>
          <w:spacing w:val="-1"/>
          <w:position w:val="-1"/>
          <w:lang w:bidi="en-US"/>
        </w:rPr>
        <w:t>i</w:t>
      </w:r>
      <w:r w:rsidRPr="00EC6235">
        <w:rPr>
          <w:rFonts w:eastAsia="Arial" w:cs="Arial"/>
          <w:color w:val="000000"/>
          <w:position w:val="-1"/>
          <w:lang w:bidi="en-US"/>
        </w:rPr>
        <w:t>ng</w:t>
      </w:r>
      <w:r w:rsidRPr="00EC6235">
        <w:rPr>
          <w:rFonts w:eastAsia="Arial" w:cs="Arial"/>
          <w:color w:val="000000"/>
          <w:spacing w:val="1"/>
          <w:position w:val="-1"/>
          <w:lang w:bidi="en-US"/>
        </w:rPr>
        <w:t xml:space="preserve"> </w:t>
      </w:r>
      <w:r w:rsidRPr="00EC6235">
        <w:rPr>
          <w:rFonts w:eastAsia="Arial" w:cs="Arial"/>
          <w:color w:val="000000"/>
          <w:position w:val="-1"/>
          <w:lang w:bidi="en-US"/>
        </w:rPr>
        <w:t xml:space="preserve">or </w:t>
      </w:r>
      <w:r w:rsidRPr="00EC6235">
        <w:rPr>
          <w:rFonts w:eastAsia="Arial" w:cs="Arial"/>
          <w:color w:val="000000"/>
          <w:spacing w:val="-1"/>
          <w:position w:val="-1"/>
          <w:lang w:bidi="en-US"/>
        </w:rPr>
        <w:t>i</w:t>
      </w:r>
      <w:r w:rsidRPr="00EC6235">
        <w:rPr>
          <w:rFonts w:eastAsia="Arial" w:cs="Arial"/>
          <w:color w:val="000000"/>
          <w:position w:val="-1"/>
          <w:lang w:bidi="en-US"/>
        </w:rPr>
        <w:t>n</w:t>
      </w:r>
      <w:r w:rsidRPr="00EC6235">
        <w:rPr>
          <w:rFonts w:eastAsia="Arial" w:cs="Arial"/>
          <w:color w:val="000000"/>
          <w:spacing w:val="1"/>
          <w:position w:val="-1"/>
          <w:lang w:bidi="en-US"/>
        </w:rPr>
        <w:t>c</w:t>
      </w:r>
      <w:r w:rsidRPr="00EC6235">
        <w:rPr>
          <w:rFonts w:eastAsia="Arial" w:cs="Arial"/>
          <w:color w:val="000000"/>
          <w:spacing w:val="-1"/>
          <w:position w:val="-1"/>
          <w:lang w:bidi="en-US"/>
        </w:rPr>
        <w:t>i</w:t>
      </w:r>
      <w:r w:rsidRPr="00EC6235">
        <w:rPr>
          <w:rFonts w:eastAsia="Arial" w:cs="Arial"/>
          <w:color w:val="000000"/>
          <w:position w:val="-1"/>
          <w:lang w:bidi="en-US"/>
        </w:rPr>
        <w:t>den</w:t>
      </w:r>
      <w:r w:rsidRPr="00EC6235">
        <w:rPr>
          <w:rFonts w:eastAsia="Arial" w:cs="Arial"/>
          <w:color w:val="000000"/>
          <w:spacing w:val="1"/>
          <w:position w:val="-1"/>
          <w:lang w:bidi="en-US"/>
        </w:rPr>
        <w:t>t</w:t>
      </w:r>
      <w:r w:rsidRPr="00EC6235">
        <w:rPr>
          <w:rFonts w:eastAsia="Arial" w:cs="Arial"/>
          <w:color w:val="000000"/>
          <w:position w:val="-1"/>
          <w:lang w:bidi="en-US"/>
        </w:rPr>
        <w:t>al s</w:t>
      </w:r>
      <w:r w:rsidRPr="00EC6235">
        <w:rPr>
          <w:rFonts w:eastAsia="Arial" w:cs="Arial"/>
          <w:color w:val="000000"/>
          <w:spacing w:val="-1"/>
          <w:position w:val="-1"/>
          <w:lang w:bidi="en-US"/>
        </w:rPr>
        <w:t>t</w:t>
      </w:r>
      <w:r w:rsidRPr="00EC6235">
        <w:rPr>
          <w:rFonts w:eastAsia="Arial" w:cs="Arial"/>
          <w:color w:val="000000"/>
          <w:spacing w:val="1"/>
          <w:position w:val="-1"/>
          <w:lang w:bidi="en-US"/>
        </w:rPr>
        <w:t>r</w:t>
      </w:r>
      <w:r w:rsidRPr="00EC6235">
        <w:rPr>
          <w:rFonts w:eastAsia="Arial" w:cs="Arial"/>
          <w:color w:val="000000"/>
          <w:position w:val="-1"/>
          <w:lang w:bidi="en-US"/>
        </w:rPr>
        <w:t>uc</w:t>
      </w:r>
      <w:r w:rsidRPr="00EC6235">
        <w:rPr>
          <w:rFonts w:eastAsia="Arial" w:cs="Arial"/>
          <w:color w:val="000000"/>
          <w:spacing w:val="1"/>
          <w:position w:val="-1"/>
          <w:lang w:bidi="en-US"/>
        </w:rPr>
        <w:t>t</w:t>
      </w:r>
      <w:r w:rsidRPr="00EC6235">
        <w:rPr>
          <w:rFonts w:eastAsia="Arial" w:cs="Arial"/>
          <w:color w:val="000000"/>
          <w:spacing w:val="-3"/>
          <w:position w:val="-1"/>
          <w:lang w:bidi="en-US"/>
        </w:rPr>
        <w:t>u</w:t>
      </w:r>
      <w:r w:rsidRPr="00EC6235">
        <w:rPr>
          <w:rFonts w:eastAsia="Arial" w:cs="Arial"/>
          <w:color w:val="000000"/>
          <w:spacing w:val="1"/>
          <w:position w:val="-1"/>
          <w:lang w:bidi="en-US"/>
        </w:rPr>
        <w:t>r</w:t>
      </w:r>
      <w:r w:rsidRPr="00EC6235">
        <w:rPr>
          <w:rFonts w:eastAsia="Arial" w:cs="Arial"/>
          <w:color w:val="000000"/>
          <w:position w:val="-1"/>
          <w:lang w:bidi="en-US"/>
        </w:rPr>
        <w:t>e; and</w:t>
      </w:r>
    </w:p>
    <w:p w:rsidR="00EC6235" w:rsidRPr="00EC6235" w:rsidRDefault="00EC6235" w:rsidP="00EC6235">
      <w:pPr>
        <w:numPr>
          <w:ilvl w:val="0"/>
          <w:numId w:val="53"/>
        </w:numPr>
        <w:tabs>
          <w:tab w:val="num" w:pos="360"/>
        </w:tabs>
        <w:ind w:left="567" w:hanging="567"/>
        <w:jc w:val="left"/>
        <w:rPr>
          <w:rFonts w:eastAsia="Calibri" w:cs="Arial"/>
          <w:color w:val="000000"/>
        </w:rPr>
      </w:pPr>
      <w:r w:rsidRPr="00EC6235">
        <w:rPr>
          <w:rFonts w:eastAsia="Arial" w:cs="Arial"/>
          <w:color w:val="000000"/>
          <w:spacing w:val="1"/>
          <w:lang w:bidi="en-US"/>
        </w:rPr>
        <w:t>r</w:t>
      </w:r>
      <w:r w:rsidRPr="00EC6235">
        <w:rPr>
          <w:rFonts w:eastAsia="Arial" w:cs="Arial"/>
          <w:color w:val="000000"/>
          <w:lang w:bidi="en-US"/>
        </w:rPr>
        <w:t>e</w:t>
      </w:r>
      <w:r w:rsidRPr="00EC6235">
        <w:rPr>
          <w:rFonts w:eastAsia="Arial" w:cs="Arial"/>
          <w:color w:val="000000"/>
          <w:spacing w:val="-2"/>
          <w:lang w:bidi="en-US"/>
        </w:rPr>
        <w:t>v</w:t>
      </w:r>
      <w:r w:rsidRPr="00EC6235">
        <w:rPr>
          <w:rFonts w:eastAsia="Arial" w:cs="Arial"/>
          <w:color w:val="000000"/>
          <w:lang w:bidi="en-US"/>
        </w:rPr>
        <w:t>o</w:t>
      </w:r>
      <w:r w:rsidRPr="00EC6235">
        <w:rPr>
          <w:rFonts w:eastAsia="Arial" w:cs="Arial"/>
          <w:color w:val="000000"/>
          <w:spacing w:val="2"/>
          <w:lang w:bidi="en-US"/>
        </w:rPr>
        <w:t>k</w:t>
      </w:r>
      <w:r w:rsidRPr="00EC6235">
        <w:rPr>
          <w:rFonts w:eastAsia="Arial" w:cs="Arial"/>
          <w:color w:val="000000"/>
          <w:lang w:bidi="en-US"/>
        </w:rPr>
        <w:t>e</w:t>
      </w:r>
      <w:r w:rsidRPr="00EC6235">
        <w:rPr>
          <w:rFonts w:eastAsia="Arial" w:cs="Arial"/>
          <w:color w:val="000000"/>
          <w:spacing w:val="-2"/>
          <w:lang w:bidi="en-US"/>
        </w:rPr>
        <w:t xml:space="preserve"> </w:t>
      </w:r>
      <w:r w:rsidRPr="00EC6235">
        <w:rPr>
          <w:rFonts w:eastAsia="Arial" w:cs="Arial"/>
          <w:color w:val="000000"/>
          <w:lang w:bidi="en-US"/>
        </w:rPr>
        <w:t>bu</w:t>
      </w:r>
      <w:r w:rsidRPr="00EC6235">
        <w:rPr>
          <w:rFonts w:eastAsia="Arial" w:cs="Arial"/>
          <w:color w:val="000000"/>
          <w:spacing w:val="-1"/>
          <w:lang w:bidi="en-US"/>
        </w:rPr>
        <w:t>il</w:t>
      </w:r>
      <w:r w:rsidRPr="00EC6235">
        <w:rPr>
          <w:rFonts w:eastAsia="Arial" w:cs="Arial"/>
          <w:color w:val="000000"/>
          <w:lang w:bidi="en-US"/>
        </w:rPr>
        <w:t>d</w:t>
      </w:r>
      <w:r w:rsidRPr="00EC6235">
        <w:rPr>
          <w:rFonts w:eastAsia="Arial" w:cs="Arial"/>
          <w:color w:val="000000"/>
          <w:spacing w:val="-1"/>
          <w:lang w:bidi="en-US"/>
        </w:rPr>
        <w:t>i</w:t>
      </w:r>
      <w:r w:rsidRPr="00EC6235">
        <w:rPr>
          <w:rFonts w:eastAsia="Arial" w:cs="Arial"/>
          <w:color w:val="000000"/>
          <w:lang w:bidi="en-US"/>
        </w:rPr>
        <w:t>ng</w:t>
      </w:r>
      <w:r w:rsidRPr="00EC6235">
        <w:rPr>
          <w:rFonts w:eastAsia="Arial" w:cs="Arial"/>
          <w:color w:val="000000"/>
          <w:spacing w:val="3"/>
          <w:lang w:bidi="en-US"/>
        </w:rPr>
        <w:t xml:space="preserve"> </w:t>
      </w:r>
      <w:r w:rsidRPr="00EC6235">
        <w:rPr>
          <w:rFonts w:eastAsia="Arial" w:cs="Arial"/>
          <w:color w:val="000000"/>
          <w:spacing w:val="-3"/>
          <w:lang w:bidi="en-US"/>
        </w:rPr>
        <w:t>o</w:t>
      </w:r>
      <w:r w:rsidRPr="00EC6235">
        <w:rPr>
          <w:rFonts w:eastAsia="Arial" w:cs="Arial"/>
          <w:color w:val="000000"/>
          <w:spacing w:val="1"/>
          <w:lang w:bidi="en-US"/>
        </w:rPr>
        <w:t>r</w:t>
      </w:r>
      <w:r w:rsidRPr="00EC6235">
        <w:rPr>
          <w:rFonts w:eastAsia="Arial" w:cs="Arial"/>
          <w:color w:val="000000"/>
          <w:lang w:bidi="en-US"/>
        </w:rPr>
        <w:t>de</w:t>
      </w:r>
      <w:r w:rsidRPr="00EC6235">
        <w:rPr>
          <w:rFonts w:eastAsia="Arial" w:cs="Arial"/>
          <w:color w:val="000000"/>
          <w:spacing w:val="-2"/>
          <w:lang w:bidi="en-US"/>
        </w:rPr>
        <w:t>r</w:t>
      </w:r>
      <w:r w:rsidRPr="00EC6235">
        <w:rPr>
          <w:rFonts w:eastAsia="Arial" w:cs="Arial"/>
          <w:color w:val="000000"/>
          <w:lang w:bidi="en-US"/>
        </w:rPr>
        <w:t>s</w:t>
      </w:r>
      <w:r w:rsidRPr="00EC6235">
        <w:rPr>
          <w:rFonts w:eastAsia="Arial" w:cs="Arial"/>
          <w:color w:val="000000"/>
          <w:spacing w:val="1"/>
          <w:lang w:bidi="en-US"/>
        </w:rPr>
        <w:t xml:space="preserve"> </w:t>
      </w:r>
      <w:r w:rsidRPr="00EC6235">
        <w:rPr>
          <w:rFonts w:eastAsia="Arial" w:cs="Arial"/>
          <w:color w:val="000000"/>
          <w:lang w:bidi="en-US"/>
        </w:rPr>
        <w:t>pu</w:t>
      </w:r>
      <w:r w:rsidRPr="00EC6235">
        <w:rPr>
          <w:rFonts w:eastAsia="Arial" w:cs="Arial"/>
          <w:color w:val="000000"/>
          <w:spacing w:val="1"/>
          <w:lang w:bidi="en-US"/>
        </w:rPr>
        <w:t>r</w:t>
      </w:r>
      <w:r w:rsidRPr="00EC6235">
        <w:rPr>
          <w:rFonts w:eastAsia="Arial" w:cs="Arial"/>
          <w:color w:val="000000"/>
          <w:lang w:bidi="en-US"/>
        </w:rPr>
        <w:t>sua</w:t>
      </w:r>
      <w:r w:rsidRPr="00EC6235">
        <w:rPr>
          <w:rFonts w:eastAsia="Arial" w:cs="Arial"/>
          <w:color w:val="000000"/>
          <w:spacing w:val="-3"/>
          <w:lang w:bidi="en-US"/>
        </w:rPr>
        <w:t>n</w:t>
      </w:r>
      <w:r w:rsidRPr="00EC6235">
        <w:rPr>
          <w:rFonts w:eastAsia="Arial" w:cs="Arial"/>
          <w:color w:val="000000"/>
          <w:lang w:bidi="en-US"/>
        </w:rPr>
        <w:t xml:space="preserve">t </w:t>
      </w:r>
      <w:r w:rsidRPr="00EC6235">
        <w:rPr>
          <w:rFonts w:eastAsia="Arial" w:cs="Arial"/>
          <w:color w:val="000000"/>
          <w:spacing w:val="1"/>
          <w:lang w:bidi="en-US"/>
        </w:rPr>
        <w:t>t</w:t>
      </w:r>
      <w:r w:rsidRPr="00EC6235">
        <w:rPr>
          <w:rFonts w:eastAsia="Arial" w:cs="Arial"/>
          <w:color w:val="000000"/>
          <w:lang w:bidi="en-US"/>
        </w:rPr>
        <w:t>o</w:t>
      </w:r>
      <w:r w:rsidRPr="00EC6235">
        <w:rPr>
          <w:rFonts w:eastAsia="Arial" w:cs="Arial"/>
          <w:color w:val="000000"/>
          <w:spacing w:val="-2"/>
          <w:lang w:bidi="en-US"/>
        </w:rPr>
        <w:t xml:space="preserve"> </w:t>
      </w:r>
      <w:r w:rsidRPr="00EC6235">
        <w:rPr>
          <w:rFonts w:eastAsia="Arial" w:cs="Arial"/>
          <w:color w:val="000000"/>
          <w:lang w:bidi="en-US"/>
        </w:rPr>
        <w:t>sec</w:t>
      </w:r>
      <w:r w:rsidRPr="00EC6235">
        <w:rPr>
          <w:rFonts w:eastAsia="Arial" w:cs="Arial"/>
          <w:color w:val="000000"/>
          <w:spacing w:val="1"/>
          <w:lang w:bidi="en-US"/>
        </w:rPr>
        <w:t>t</w:t>
      </w:r>
      <w:r w:rsidRPr="00EC6235">
        <w:rPr>
          <w:rFonts w:eastAsia="Arial" w:cs="Arial"/>
          <w:color w:val="000000"/>
          <w:spacing w:val="-1"/>
          <w:lang w:bidi="en-US"/>
        </w:rPr>
        <w:t>i</w:t>
      </w:r>
      <w:r w:rsidRPr="00EC6235">
        <w:rPr>
          <w:rFonts w:eastAsia="Arial" w:cs="Arial"/>
          <w:color w:val="000000"/>
          <w:lang w:bidi="en-US"/>
        </w:rPr>
        <w:t>on</w:t>
      </w:r>
      <w:r w:rsidRPr="00EC6235">
        <w:rPr>
          <w:rFonts w:eastAsia="Arial" w:cs="Arial"/>
          <w:color w:val="000000"/>
          <w:spacing w:val="-2"/>
          <w:lang w:bidi="en-US"/>
        </w:rPr>
        <w:t xml:space="preserve"> </w:t>
      </w:r>
      <w:r w:rsidRPr="00EC6235">
        <w:rPr>
          <w:rFonts w:eastAsia="Arial" w:cs="Arial"/>
          <w:color w:val="000000"/>
          <w:lang w:bidi="en-US"/>
        </w:rPr>
        <w:t>1</w:t>
      </w:r>
      <w:r w:rsidRPr="00EC6235">
        <w:rPr>
          <w:rFonts w:eastAsia="Arial" w:cs="Arial"/>
          <w:color w:val="000000"/>
          <w:spacing w:val="-3"/>
          <w:lang w:bidi="en-US"/>
        </w:rPr>
        <w:t>1</w:t>
      </w:r>
      <w:r w:rsidRPr="00EC6235">
        <w:rPr>
          <w:rFonts w:eastAsia="Arial" w:cs="Arial"/>
          <w:color w:val="000000"/>
          <w:lang w:bidi="en-US"/>
        </w:rPr>
        <w:t>7</w:t>
      </w:r>
      <w:r w:rsidRPr="00EC6235">
        <w:rPr>
          <w:rFonts w:eastAsia="Arial" w:cs="Arial"/>
          <w:color w:val="000000"/>
          <w:spacing w:val="1"/>
          <w:lang w:bidi="en-US"/>
        </w:rPr>
        <w:t xml:space="preserve"> </w:t>
      </w:r>
      <w:r w:rsidRPr="00EC6235">
        <w:rPr>
          <w:rFonts w:eastAsia="Arial" w:cs="Arial"/>
          <w:color w:val="000000"/>
          <w:spacing w:val="-3"/>
          <w:lang w:bidi="en-US"/>
        </w:rPr>
        <w:t>o</w:t>
      </w:r>
      <w:r w:rsidRPr="00EC6235">
        <w:rPr>
          <w:rFonts w:eastAsia="Arial" w:cs="Arial"/>
          <w:color w:val="000000"/>
          <w:lang w:bidi="en-US"/>
        </w:rPr>
        <w:t>f</w:t>
      </w:r>
      <w:r w:rsidRPr="00EC6235">
        <w:rPr>
          <w:rFonts w:eastAsia="Arial" w:cs="Arial"/>
          <w:color w:val="000000"/>
          <w:spacing w:val="2"/>
          <w:lang w:bidi="en-US"/>
        </w:rPr>
        <w:t xml:space="preserve"> </w:t>
      </w:r>
      <w:r w:rsidRPr="00EC6235">
        <w:rPr>
          <w:rFonts w:eastAsia="Arial" w:cs="Arial"/>
          <w:color w:val="000000"/>
          <w:spacing w:val="1"/>
          <w:lang w:bidi="en-US"/>
        </w:rPr>
        <w:t>t</w:t>
      </w:r>
      <w:r w:rsidRPr="00EC6235">
        <w:rPr>
          <w:rFonts w:eastAsia="Arial" w:cs="Arial"/>
          <w:color w:val="000000"/>
          <w:lang w:bidi="en-US"/>
        </w:rPr>
        <w:t>he</w:t>
      </w:r>
      <w:r w:rsidRPr="00EC6235">
        <w:rPr>
          <w:rFonts w:eastAsia="Arial" w:cs="Arial"/>
          <w:color w:val="000000"/>
          <w:spacing w:val="-2"/>
          <w:lang w:bidi="en-US"/>
        </w:rPr>
        <w:t xml:space="preserve"> </w:t>
      </w:r>
      <w:r w:rsidRPr="00EC6235">
        <w:rPr>
          <w:rFonts w:eastAsia="Arial" w:cs="Arial"/>
          <w:color w:val="000000"/>
          <w:spacing w:val="-1"/>
          <w:lang w:bidi="en-US"/>
        </w:rPr>
        <w:t>B</w:t>
      </w:r>
      <w:r w:rsidRPr="00EC6235">
        <w:rPr>
          <w:rFonts w:eastAsia="Arial" w:cs="Arial"/>
          <w:color w:val="000000"/>
          <w:lang w:bidi="en-US"/>
        </w:rPr>
        <w:t>u</w:t>
      </w:r>
      <w:r w:rsidRPr="00EC6235">
        <w:rPr>
          <w:rFonts w:eastAsia="Arial" w:cs="Arial"/>
          <w:color w:val="000000"/>
          <w:spacing w:val="-1"/>
          <w:lang w:bidi="en-US"/>
        </w:rPr>
        <w:t>il</w:t>
      </w:r>
      <w:r w:rsidRPr="00EC6235">
        <w:rPr>
          <w:rFonts w:eastAsia="Arial" w:cs="Arial"/>
          <w:color w:val="000000"/>
          <w:lang w:bidi="en-US"/>
        </w:rPr>
        <w:t>d</w:t>
      </w:r>
      <w:r w:rsidRPr="00EC6235">
        <w:rPr>
          <w:rFonts w:eastAsia="Arial" w:cs="Arial"/>
          <w:color w:val="000000"/>
          <w:spacing w:val="-1"/>
          <w:lang w:bidi="en-US"/>
        </w:rPr>
        <w:t>i</w:t>
      </w:r>
      <w:r w:rsidRPr="00EC6235">
        <w:rPr>
          <w:rFonts w:eastAsia="Arial" w:cs="Arial"/>
          <w:color w:val="000000"/>
          <w:lang w:bidi="en-US"/>
        </w:rPr>
        <w:t>ng</w:t>
      </w:r>
      <w:r w:rsidRPr="00EC6235">
        <w:rPr>
          <w:rFonts w:eastAsia="Arial" w:cs="Arial"/>
          <w:color w:val="000000"/>
          <w:spacing w:val="3"/>
          <w:lang w:bidi="en-US"/>
        </w:rPr>
        <w:t xml:space="preserve"> </w:t>
      </w:r>
      <w:r w:rsidRPr="00EC6235">
        <w:rPr>
          <w:rFonts w:eastAsia="Arial" w:cs="Arial"/>
          <w:color w:val="000000"/>
          <w:spacing w:val="-1"/>
          <w:lang w:bidi="en-US"/>
        </w:rPr>
        <w:t>A</w:t>
      </w:r>
      <w:r w:rsidRPr="00EC6235">
        <w:rPr>
          <w:rFonts w:eastAsia="Arial" w:cs="Arial"/>
          <w:color w:val="000000"/>
          <w:spacing w:val="-2"/>
          <w:lang w:bidi="en-US"/>
        </w:rPr>
        <w:t>c</w:t>
      </w:r>
      <w:r w:rsidRPr="00EC6235">
        <w:rPr>
          <w:rFonts w:eastAsia="Arial" w:cs="Arial"/>
          <w:color w:val="000000"/>
          <w:lang w:bidi="en-US"/>
        </w:rPr>
        <w:t>t</w:t>
      </w:r>
      <w:r w:rsidRPr="00EC6235">
        <w:rPr>
          <w:rFonts w:eastAsia="Arial" w:cs="Arial"/>
          <w:color w:val="000000"/>
          <w:spacing w:val="2"/>
          <w:lang w:bidi="en-US"/>
        </w:rPr>
        <w:t xml:space="preserve"> </w:t>
      </w:r>
      <w:r w:rsidRPr="00EC6235">
        <w:rPr>
          <w:rFonts w:eastAsia="Arial" w:cs="Arial"/>
          <w:color w:val="000000"/>
          <w:lang w:bidi="en-US"/>
        </w:rPr>
        <w:t>20</w:t>
      </w:r>
      <w:r w:rsidRPr="00EC6235">
        <w:rPr>
          <w:rFonts w:eastAsia="Arial" w:cs="Arial"/>
          <w:color w:val="000000"/>
          <w:spacing w:val="-3"/>
          <w:lang w:bidi="en-US"/>
        </w:rPr>
        <w:t>1</w:t>
      </w:r>
      <w:r w:rsidRPr="00EC6235">
        <w:rPr>
          <w:rFonts w:eastAsia="Arial" w:cs="Arial"/>
          <w:color w:val="000000"/>
          <w:lang w:bidi="en-US"/>
        </w:rPr>
        <w:t>1</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Building Act 2011 Sections 110, 117, 127</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r>
      <w:r w:rsidRPr="00EC6235">
        <w:rPr>
          <w:rFonts w:eastAsia="Calibri" w:cs="Arial"/>
          <w:color w:val="000000"/>
          <w:lang w:val="en-GB"/>
        </w:rPr>
        <w:t>Building Surveyor</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Times New Roman"/>
          <w:color w:val="000000"/>
          <w:lang w:val="en-GB"/>
        </w:rPr>
      </w:pPr>
    </w:p>
    <w:p w:rsidR="00EC6235" w:rsidRPr="00EC6235" w:rsidRDefault="00EC6235" w:rsidP="00EC6235">
      <w:pPr>
        <w:ind w:left="567" w:hanging="567"/>
        <w:rPr>
          <w:rFonts w:eastAsia="Calibri" w:cs="Times New Roman"/>
          <w:b/>
          <w:bCs/>
          <w:snapToGrid w:val="0"/>
          <w:color w:val="000000"/>
        </w:rPr>
      </w:pPr>
      <w:bookmarkStart w:id="56" w:name="_Toc432426193"/>
      <w:r w:rsidRPr="00EC6235">
        <w:rPr>
          <w:rFonts w:eastAsia="Calibri" w:cs="Times New Roman"/>
          <w:b/>
          <w:bCs/>
          <w:snapToGrid w:val="0"/>
          <w:color w:val="000000"/>
        </w:rPr>
        <w:t>B4:</w:t>
      </w:r>
      <w:r w:rsidRPr="00EC6235">
        <w:rPr>
          <w:rFonts w:eastAsia="Calibri" w:cs="Times New Roman"/>
          <w:b/>
          <w:bCs/>
          <w:snapToGrid w:val="0"/>
          <w:color w:val="000000"/>
        </w:rPr>
        <w:tab/>
        <w:t>Extension of Period of Duration of Occupancy Permit or Building Approval Certificate</w:t>
      </w:r>
      <w:bookmarkEnd w:id="56"/>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lang w:val="en-GB"/>
        </w:rPr>
        <w:t xml:space="preserve">The Chief Executive Officer is delegated the authority to </w:t>
      </w:r>
      <w:r w:rsidRPr="00EC6235">
        <w:rPr>
          <w:rFonts w:eastAsia="Arial" w:cs="Arial"/>
          <w:color w:val="000000"/>
          <w:spacing w:val="-1"/>
        </w:rPr>
        <w:t>a</w:t>
      </w:r>
      <w:r w:rsidRPr="00EC6235">
        <w:rPr>
          <w:rFonts w:eastAsia="Arial" w:cs="Arial"/>
          <w:color w:val="000000"/>
        </w:rPr>
        <w:t>pp</w:t>
      </w:r>
      <w:r w:rsidRPr="00EC6235">
        <w:rPr>
          <w:rFonts w:eastAsia="Arial" w:cs="Arial"/>
          <w:color w:val="000000"/>
          <w:spacing w:val="1"/>
        </w:rPr>
        <w:t>r</w:t>
      </w:r>
      <w:r w:rsidRPr="00EC6235">
        <w:rPr>
          <w:rFonts w:eastAsia="Arial" w:cs="Arial"/>
          <w:color w:val="000000"/>
        </w:rPr>
        <w:t>o</w:t>
      </w:r>
      <w:r w:rsidRPr="00EC6235">
        <w:rPr>
          <w:rFonts w:eastAsia="Arial" w:cs="Arial"/>
          <w:color w:val="000000"/>
          <w:spacing w:val="-2"/>
        </w:rPr>
        <w:t>v</w:t>
      </w:r>
      <w:r w:rsidRPr="00EC6235">
        <w:rPr>
          <w:rFonts w:eastAsia="Arial" w:cs="Arial"/>
          <w:color w:val="000000"/>
        </w:rPr>
        <w:t>e</w:t>
      </w:r>
      <w:r w:rsidRPr="00EC6235">
        <w:rPr>
          <w:rFonts w:eastAsia="Arial" w:cs="Arial"/>
          <w:color w:val="000000"/>
          <w:spacing w:val="32"/>
        </w:rPr>
        <w:t xml:space="preserve"> </w:t>
      </w:r>
      <w:r w:rsidRPr="00EC6235">
        <w:rPr>
          <w:rFonts w:eastAsia="Arial" w:cs="Arial"/>
          <w:color w:val="000000"/>
        </w:rPr>
        <w:t>or</w:t>
      </w:r>
      <w:r w:rsidRPr="00EC6235">
        <w:rPr>
          <w:rFonts w:eastAsia="Arial" w:cs="Arial"/>
          <w:color w:val="000000"/>
          <w:spacing w:val="33"/>
        </w:rPr>
        <w:t xml:space="preserve"> </w:t>
      </w:r>
      <w:r w:rsidRPr="00EC6235">
        <w:rPr>
          <w:rFonts w:eastAsia="Arial" w:cs="Arial"/>
          <w:color w:val="000000"/>
          <w:spacing w:val="1"/>
        </w:rPr>
        <w:t>r</w:t>
      </w:r>
      <w:r w:rsidRPr="00EC6235">
        <w:rPr>
          <w:rFonts w:eastAsia="Arial" w:cs="Arial"/>
          <w:color w:val="000000"/>
          <w:spacing w:val="-3"/>
        </w:rPr>
        <w:t>e</w:t>
      </w:r>
      <w:r w:rsidRPr="00EC6235">
        <w:rPr>
          <w:rFonts w:eastAsia="Arial" w:cs="Arial"/>
          <w:color w:val="000000"/>
          <w:spacing w:val="3"/>
        </w:rPr>
        <w:t>f</w:t>
      </w:r>
      <w:r w:rsidRPr="00EC6235">
        <w:rPr>
          <w:rFonts w:eastAsia="Arial" w:cs="Arial"/>
          <w:color w:val="000000"/>
          <w:spacing w:val="-3"/>
        </w:rPr>
        <w:t>u</w:t>
      </w:r>
      <w:r w:rsidRPr="00EC6235">
        <w:rPr>
          <w:rFonts w:eastAsia="Arial" w:cs="Arial"/>
          <w:color w:val="000000"/>
        </w:rPr>
        <w:t>se</w:t>
      </w:r>
      <w:r w:rsidRPr="00EC6235">
        <w:rPr>
          <w:rFonts w:eastAsia="Arial" w:cs="Arial"/>
          <w:color w:val="000000"/>
          <w:spacing w:val="32"/>
        </w:rPr>
        <w:t xml:space="preserve"> </w:t>
      </w:r>
      <w:r w:rsidRPr="00EC6235">
        <w:rPr>
          <w:rFonts w:eastAsia="Arial" w:cs="Arial"/>
          <w:color w:val="000000"/>
          <w:spacing w:val="1"/>
        </w:rPr>
        <w:t>t</w:t>
      </w:r>
      <w:r w:rsidRPr="00EC6235">
        <w:rPr>
          <w:rFonts w:eastAsia="Arial" w:cs="Arial"/>
          <w:color w:val="000000"/>
        </w:rPr>
        <w:t>o</w:t>
      </w:r>
      <w:r w:rsidRPr="00EC6235">
        <w:rPr>
          <w:rFonts w:eastAsia="Arial" w:cs="Arial"/>
          <w:color w:val="000000"/>
          <w:spacing w:val="30"/>
        </w:rPr>
        <w:t xml:space="preserve"> </w:t>
      </w:r>
      <w:r w:rsidRPr="00EC6235">
        <w:rPr>
          <w:rFonts w:eastAsia="Arial" w:cs="Arial"/>
          <w:color w:val="000000"/>
        </w:rPr>
        <w:t>a</w:t>
      </w:r>
      <w:r w:rsidRPr="00EC6235">
        <w:rPr>
          <w:rFonts w:eastAsia="Arial" w:cs="Arial"/>
          <w:color w:val="000000"/>
          <w:spacing w:val="-3"/>
        </w:rPr>
        <w:t>p</w:t>
      </w:r>
      <w:r w:rsidRPr="00EC6235">
        <w:rPr>
          <w:rFonts w:eastAsia="Arial" w:cs="Arial"/>
          <w:color w:val="000000"/>
        </w:rPr>
        <w:t>p</w:t>
      </w:r>
      <w:r w:rsidRPr="00EC6235">
        <w:rPr>
          <w:rFonts w:eastAsia="Arial" w:cs="Arial"/>
          <w:color w:val="000000"/>
          <w:spacing w:val="1"/>
        </w:rPr>
        <w:t>r</w:t>
      </w:r>
      <w:r w:rsidRPr="00EC6235">
        <w:rPr>
          <w:rFonts w:eastAsia="Arial" w:cs="Arial"/>
          <w:color w:val="000000"/>
        </w:rPr>
        <w:t>o</w:t>
      </w:r>
      <w:r w:rsidRPr="00EC6235">
        <w:rPr>
          <w:rFonts w:eastAsia="Arial" w:cs="Arial"/>
          <w:color w:val="000000"/>
          <w:spacing w:val="-2"/>
        </w:rPr>
        <w:t>v</w:t>
      </w:r>
      <w:r w:rsidRPr="00EC6235">
        <w:rPr>
          <w:rFonts w:eastAsia="Arial" w:cs="Arial"/>
          <w:color w:val="000000"/>
        </w:rPr>
        <w:t>e</w:t>
      </w:r>
      <w:r w:rsidRPr="00EC6235">
        <w:rPr>
          <w:rFonts w:eastAsia="Arial" w:cs="Arial"/>
          <w:color w:val="000000"/>
          <w:spacing w:val="32"/>
        </w:rPr>
        <w:t xml:space="preserve"> </w:t>
      </w:r>
      <w:r w:rsidRPr="00EC6235">
        <w:rPr>
          <w:rFonts w:eastAsia="Arial" w:cs="Arial"/>
          <w:color w:val="000000"/>
        </w:rPr>
        <w:t>app</w:t>
      </w:r>
      <w:r w:rsidRPr="00EC6235">
        <w:rPr>
          <w:rFonts w:eastAsia="Arial" w:cs="Arial"/>
          <w:color w:val="000000"/>
          <w:spacing w:val="-1"/>
        </w:rPr>
        <w:t>li</w:t>
      </w:r>
      <w:r w:rsidRPr="00EC6235">
        <w:rPr>
          <w:rFonts w:eastAsia="Arial" w:cs="Arial"/>
          <w:color w:val="000000"/>
        </w:rPr>
        <w:t>ca</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ons</w:t>
      </w:r>
      <w:r w:rsidRPr="00EC6235">
        <w:rPr>
          <w:rFonts w:eastAsia="Arial" w:cs="Arial"/>
          <w:color w:val="000000"/>
          <w:spacing w:val="32"/>
        </w:rPr>
        <w:t xml:space="preserve"> </w:t>
      </w:r>
      <w:r w:rsidRPr="00EC6235">
        <w:rPr>
          <w:rFonts w:eastAsia="Arial" w:cs="Arial"/>
          <w:color w:val="000000"/>
        </w:rPr>
        <w:t>sub</w:t>
      </w:r>
      <w:r w:rsidRPr="00EC6235">
        <w:rPr>
          <w:rFonts w:eastAsia="Arial" w:cs="Arial"/>
          <w:color w:val="000000"/>
          <w:spacing w:val="-2"/>
        </w:rPr>
        <w:t>m</w:t>
      </w:r>
      <w:r w:rsidRPr="00EC6235">
        <w:rPr>
          <w:rFonts w:eastAsia="Arial" w:cs="Arial"/>
          <w:color w:val="000000"/>
          <w:spacing w:val="-1"/>
        </w:rPr>
        <w:t>i</w:t>
      </w:r>
      <w:r w:rsidRPr="00EC6235">
        <w:rPr>
          <w:rFonts w:eastAsia="Arial" w:cs="Arial"/>
          <w:color w:val="000000"/>
          <w:spacing w:val="1"/>
        </w:rPr>
        <w:t>tt</w:t>
      </w:r>
      <w:r w:rsidRPr="00EC6235">
        <w:rPr>
          <w:rFonts w:eastAsia="Arial" w:cs="Arial"/>
          <w:color w:val="000000"/>
        </w:rPr>
        <w:t>ed</w:t>
      </w:r>
      <w:r w:rsidRPr="00EC6235">
        <w:rPr>
          <w:rFonts w:eastAsia="Arial" w:cs="Arial"/>
          <w:color w:val="000000"/>
          <w:spacing w:val="32"/>
        </w:rPr>
        <w:t xml:space="preserve"> </w:t>
      </w:r>
      <w:r w:rsidRPr="00EC6235">
        <w:rPr>
          <w:rFonts w:eastAsia="Arial" w:cs="Arial"/>
          <w:color w:val="000000"/>
        </w:rPr>
        <w:t>under</w:t>
      </w:r>
      <w:r w:rsidRPr="00EC6235">
        <w:rPr>
          <w:rFonts w:eastAsia="Arial" w:cs="Arial"/>
          <w:color w:val="000000"/>
          <w:spacing w:val="31"/>
        </w:rPr>
        <w:t xml:space="preserve"> </w:t>
      </w:r>
      <w:r w:rsidRPr="00EC6235">
        <w:rPr>
          <w:rFonts w:eastAsia="Arial" w:cs="Arial"/>
          <w:color w:val="000000"/>
        </w:rPr>
        <w:t>sec</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w:t>
      </w:r>
      <w:r w:rsidRPr="00EC6235">
        <w:rPr>
          <w:rFonts w:eastAsia="Arial" w:cs="Arial"/>
          <w:color w:val="000000"/>
          <w:spacing w:val="32"/>
        </w:rPr>
        <w:t xml:space="preserve"> </w:t>
      </w:r>
      <w:r w:rsidRPr="00EC6235">
        <w:rPr>
          <w:rFonts w:eastAsia="Arial" w:cs="Arial"/>
          <w:color w:val="000000"/>
        </w:rPr>
        <w:t>65</w:t>
      </w:r>
      <w:r w:rsidRPr="00EC6235">
        <w:rPr>
          <w:rFonts w:eastAsia="Arial" w:cs="Arial"/>
          <w:color w:val="000000"/>
          <w:spacing w:val="30"/>
        </w:rPr>
        <w:t xml:space="preserve"> </w:t>
      </w:r>
      <w:r w:rsidRPr="00EC6235">
        <w:rPr>
          <w:rFonts w:eastAsia="Arial" w:cs="Arial"/>
          <w:color w:val="000000"/>
          <w:spacing w:val="-3"/>
        </w:rPr>
        <w:t>o</w:t>
      </w:r>
      <w:r w:rsidRPr="00EC6235">
        <w:rPr>
          <w:rFonts w:eastAsia="Arial" w:cs="Arial"/>
          <w:color w:val="000000"/>
        </w:rPr>
        <w:t>f</w:t>
      </w:r>
      <w:r w:rsidRPr="00EC6235">
        <w:rPr>
          <w:rFonts w:eastAsia="Arial" w:cs="Arial"/>
          <w:color w:val="000000"/>
          <w:spacing w:val="33"/>
        </w:rPr>
        <w:t xml:space="preserve"> </w:t>
      </w:r>
      <w:r w:rsidRPr="00EC6235">
        <w:rPr>
          <w:rFonts w:eastAsia="Arial" w:cs="Arial"/>
          <w:color w:val="000000"/>
          <w:spacing w:val="1"/>
        </w:rPr>
        <w:t>t</w:t>
      </w:r>
      <w:r w:rsidRPr="00EC6235">
        <w:rPr>
          <w:rFonts w:eastAsia="Arial" w:cs="Arial"/>
          <w:color w:val="000000"/>
        </w:rPr>
        <w:t>he</w:t>
      </w:r>
      <w:r w:rsidRPr="00EC6235">
        <w:rPr>
          <w:rFonts w:eastAsia="Arial" w:cs="Arial"/>
          <w:color w:val="000000"/>
          <w:spacing w:val="32"/>
        </w:rPr>
        <w:t xml:space="preserve"> </w:t>
      </w:r>
      <w:r w:rsidRPr="00EC6235">
        <w:rPr>
          <w:rFonts w:eastAsia="Arial" w:cs="Arial"/>
          <w:color w:val="000000"/>
          <w:spacing w:val="-1"/>
        </w:rPr>
        <w:t>B</w:t>
      </w:r>
      <w:r w:rsidRPr="00EC6235">
        <w:rPr>
          <w:rFonts w:eastAsia="Arial" w:cs="Arial"/>
          <w:color w:val="000000"/>
        </w:rPr>
        <w:t>u</w:t>
      </w:r>
      <w:r w:rsidRPr="00EC6235">
        <w:rPr>
          <w:rFonts w:eastAsia="Arial" w:cs="Arial"/>
          <w:color w:val="000000"/>
          <w:spacing w:val="-1"/>
        </w:rPr>
        <w:t>il</w:t>
      </w:r>
      <w:r w:rsidRPr="00EC6235">
        <w:rPr>
          <w:rFonts w:eastAsia="Arial" w:cs="Arial"/>
          <w:color w:val="000000"/>
        </w:rPr>
        <w:t>d</w:t>
      </w:r>
      <w:r w:rsidRPr="00EC6235">
        <w:rPr>
          <w:rFonts w:eastAsia="Arial" w:cs="Arial"/>
          <w:color w:val="000000"/>
          <w:spacing w:val="-1"/>
        </w:rPr>
        <w:t>i</w:t>
      </w:r>
      <w:r w:rsidRPr="00EC6235">
        <w:rPr>
          <w:rFonts w:eastAsia="Arial" w:cs="Arial"/>
          <w:color w:val="000000"/>
        </w:rPr>
        <w:t>ng</w:t>
      </w:r>
      <w:r w:rsidRPr="00EC6235">
        <w:rPr>
          <w:rFonts w:eastAsia="Arial" w:cs="Arial"/>
          <w:color w:val="000000"/>
          <w:spacing w:val="34"/>
        </w:rPr>
        <w:t xml:space="preserve"> </w:t>
      </w:r>
      <w:r w:rsidRPr="00EC6235">
        <w:rPr>
          <w:rFonts w:eastAsia="Arial" w:cs="Arial"/>
          <w:color w:val="000000"/>
          <w:spacing w:val="-1"/>
        </w:rPr>
        <w:t>A</w:t>
      </w:r>
      <w:r w:rsidRPr="00EC6235">
        <w:rPr>
          <w:rFonts w:eastAsia="Arial" w:cs="Arial"/>
          <w:color w:val="000000"/>
          <w:spacing w:val="-2"/>
        </w:rPr>
        <w:t>c</w:t>
      </w:r>
      <w:r w:rsidRPr="00EC6235">
        <w:rPr>
          <w:rFonts w:eastAsia="Arial" w:cs="Arial"/>
          <w:color w:val="000000"/>
        </w:rPr>
        <w:t>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Building Act 2011 Section 65, 127</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r>
      <w:r w:rsidRPr="00EC6235">
        <w:rPr>
          <w:rFonts w:eastAsia="Calibri" w:cs="Arial"/>
          <w:color w:val="000000"/>
          <w:lang w:val="en-GB"/>
        </w:rPr>
        <w:t>Building Surveyor</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p>
    <w:p w:rsidR="00EC6235" w:rsidRPr="00EC6235" w:rsidRDefault="00EC6235" w:rsidP="00EC6235">
      <w:pPr>
        <w:ind w:left="567" w:hanging="567"/>
        <w:rPr>
          <w:rFonts w:eastAsia="Calibri" w:cs="Times New Roman"/>
          <w:b/>
          <w:bCs/>
          <w:snapToGrid w:val="0"/>
          <w:color w:val="000000"/>
        </w:rPr>
      </w:pPr>
      <w:bookmarkStart w:id="57" w:name="_Toc432426194"/>
      <w:r w:rsidRPr="00EC6235">
        <w:rPr>
          <w:rFonts w:eastAsia="Calibri" w:cs="Times New Roman"/>
          <w:b/>
          <w:bCs/>
          <w:snapToGrid w:val="0"/>
          <w:color w:val="000000"/>
        </w:rPr>
        <w:t>B5:</w:t>
      </w:r>
      <w:r w:rsidRPr="00EC6235">
        <w:rPr>
          <w:rFonts w:eastAsia="Calibri" w:cs="Times New Roman"/>
          <w:b/>
          <w:bCs/>
          <w:snapToGrid w:val="0"/>
          <w:color w:val="000000"/>
        </w:rPr>
        <w:tab/>
        <w:t>Grant of Occupancy Permit, Building Approval Certificate</w:t>
      </w:r>
      <w:bookmarkEnd w:id="57"/>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lang w:val="en-GB"/>
        </w:rPr>
        <w:t xml:space="preserve">The Chief Executive Officer is delegated the authority to </w:t>
      </w:r>
      <w:r w:rsidRPr="00EC6235">
        <w:rPr>
          <w:rFonts w:eastAsia="Arial" w:cs="Arial"/>
          <w:color w:val="000000"/>
          <w:spacing w:val="-1"/>
        </w:rPr>
        <w:t>a</w:t>
      </w:r>
      <w:r w:rsidRPr="00EC6235">
        <w:rPr>
          <w:rFonts w:eastAsia="Arial" w:cs="Arial"/>
          <w:color w:val="000000"/>
        </w:rPr>
        <w:t>pp</w:t>
      </w:r>
      <w:r w:rsidRPr="00EC6235">
        <w:rPr>
          <w:rFonts w:eastAsia="Arial" w:cs="Arial"/>
          <w:color w:val="000000"/>
          <w:spacing w:val="1"/>
        </w:rPr>
        <w:t>r</w:t>
      </w:r>
      <w:r w:rsidRPr="00EC6235">
        <w:rPr>
          <w:rFonts w:eastAsia="Arial" w:cs="Arial"/>
          <w:color w:val="000000"/>
        </w:rPr>
        <w:t>o</w:t>
      </w:r>
      <w:r w:rsidRPr="00EC6235">
        <w:rPr>
          <w:rFonts w:eastAsia="Arial" w:cs="Arial"/>
          <w:color w:val="000000"/>
          <w:spacing w:val="-2"/>
        </w:rPr>
        <w:t>v</w:t>
      </w:r>
      <w:r w:rsidRPr="00EC6235">
        <w:rPr>
          <w:rFonts w:eastAsia="Arial" w:cs="Arial"/>
          <w:color w:val="000000"/>
        </w:rPr>
        <w:t>e</w:t>
      </w:r>
      <w:r w:rsidRPr="00EC6235">
        <w:rPr>
          <w:rFonts w:eastAsia="Arial" w:cs="Arial"/>
          <w:color w:val="000000"/>
          <w:spacing w:val="25"/>
        </w:rPr>
        <w:t xml:space="preserve"> </w:t>
      </w:r>
      <w:r w:rsidRPr="00EC6235">
        <w:rPr>
          <w:rFonts w:eastAsia="Arial" w:cs="Arial"/>
          <w:color w:val="000000"/>
        </w:rPr>
        <w:t>or</w:t>
      </w:r>
      <w:r w:rsidRPr="00EC6235">
        <w:rPr>
          <w:rFonts w:eastAsia="Arial" w:cs="Arial"/>
          <w:color w:val="000000"/>
          <w:spacing w:val="26"/>
        </w:rPr>
        <w:t xml:space="preserve"> </w:t>
      </w:r>
      <w:r w:rsidRPr="00EC6235">
        <w:rPr>
          <w:rFonts w:eastAsia="Arial" w:cs="Arial"/>
          <w:color w:val="000000"/>
          <w:spacing w:val="1"/>
        </w:rPr>
        <w:t>r</w:t>
      </w:r>
      <w:r w:rsidRPr="00EC6235">
        <w:rPr>
          <w:rFonts w:eastAsia="Arial" w:cs="Arial"/>
          <w:color w:val="000000"/>
        </w:rPr>
        <w:t>e</w:t>
      </w:r>
      <w:r w:rsidRPr="00EC6235">
        <w:rPr>
          <w:rFonts w:eastAsia="Arial" w:cs="Arial"/>
          <w:color w:val="000000"/>
          <w:spacing w:val="3"/>
        </w:rPr>
        <w:t>f</w:t>
      </w:r>
      <w:r w:rsidRPr="00EC6235">
        <w:rPr>
          <w:rFonts w:eastAsia="Arial" w:cs="Arial"/>
          <w:color w:val="000000"/>
        </w:rPr>
        <w:t>use</w:t>
      </w:r>
      <w:r w:rsidRPr="00EC6235">
        <w:rPr>
          <w:rFonts w:eastAsia="Arial" w:cs="Arial"/>
          <w:color w:val="000000"/>
          <w:spacing w:val="25"/>
        </w:rPr>
        <w:t xml:space="preserve"> </w:t>
      </w:r>
      <w:r w:rsidRPr="00EC6235">
        <w:rPr>
          <w:rFonts w:eastAsia="Arial" w:cs="Arial"/>
          <w:color w:val="000000"/>
        </w:rPr>
        <w:t>p</w:t>
      </w:r>
      <w:r w:rsidRPr="00EC6235">
        <w:rPr>
          <w:rFonts w:eastAsia="Arial" w:cs="Arial"/>
          <w:color w:val="000000"/>
          <w:spacing w:val="-1"/>
        </w:rPr>
        <w:t>l</w:t>
      </w:r>
      <w:r w:rsidRPr="00EC6235">
        <w:rPr>
          <w:rFonts w:eastAsia="Arial" w:cs="Arial"/>
          <w:color w:val="000000"/>
        </w:rPr>
        <w:t>ans</w:t>
      </w:r>
      <w:r w:rsidRPr="00EC6235">
        <w:rPr>
          <w:rFonts w:eastAsia="Arial" w:cs="Arial"/>
          <w:color w:val="000000"/>
          <w:spacing w:val="23"/>
        </w:rPr>
        <w:t xml:space="preserve"> </w:t>
      </w:r>
      <w:r w:rsidRPr="00EC6235">
        <w:rPr>
          <w:rFonts w:eastAsia="Arial" w:cs="Arial"/>
          <w:color w:val="000000"/>
        </w:rPr>
        <w:t>and</w:t>
      </w:r>
      <w:r w:rsidRPr="00EC6235">
        <w:rPr>
          <w:rFonts w:eastAsia="Arial" w:cs="Arial"/>
          <w:color w:val="000000"/>
          <w:spacing w:val="25"/>
        </w:rPr>
        <w:t xml:space="preserve"> </w:t>
      </w:r>
      <w:r w:rsidRPr="00EC6235">
        <w:rPr>
          <w:rFonts w:eastAsia="Arial" w:cs="Arial"/>
          <w:color w:val="000000"/>
        </w:rPr>
        <w:t>spec</w:t>
      </w:r>
      <w:r w:rsidRPr="00EC6235">
        <w:rPr>
          <w:rFonts w:eastAsia="Arial" w:cs="Arial"/>
          <w:color w:val="000000"/>
          <w:spacing w:val="-1"/>
        </w:rPr>
        <w:t>i</w:t>
      </w:r>
      <w:r w:rsidRPr="00EC6235">
        <w:rPr>
          <w:rFonts w:eastAsia="Arial" w:cs="Arial"/>
          <w:color w:val="000000"/>
          <w:spacing w:val="3"/>
        </w:rPr>
        <w:t>f</w:t>
      </w:r>
      <w:r w:rsidRPr="00EC6235">
        <w:rPr>
          <w:rFonts w:eastAsia="Arial" w:cs="Arial"/>
          <w:color w:val="000000"/>
          <w:spacing w:val="-1"/>
        </w:rPr>
        <w:t>i</w:t>
      </w:r>
      <w:r w:rsidRPr="00EC6235">
        <w:rPr>
          <w:rFonts w:eastAsia="Arial" w:cs="Arial"/>
          <w:color w:val="000000"/>
        </w:rPr>
        <w:t>ca</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ons</w:t>
      </w:r>
      <w:r w:rsidRPr="00EC6235">
        <w:rPr>
          <w:rFonts w:eastAsia="Arial" w:cs="Arial"/>
          <w:color w:val="000000"/>
          <w:spacing w:val="28"/>
        </w:rPr>
        <w:t xml:space="preserve"> </w:t>
      </w:r>
      <w:r w:rsidRPr="00EC6235">
        <w:rPr>
          <w:rFonts w:eastAsia="Arial" w:cs="Arial"/>
          <w:color w:val="000000"/>
        </w:rPr>
        <w:t>su</w:t>
      </w:r>
      <w:r w:rsidRPr="00EC6235">
        <w:rPr>
          <w:rFonts w:eastAsia="Arial" w:cs="Arial"/>
          <w:color w:val="000000"/>
          <w:spacing w:val="-3"/>
        </w:rPr>
        <w:t>b</w:t>
      </w:r>
      <w:r w:rsidRPr="00EC6235">
        <w:rPr>
          <w:rFonts w:eastAsia="Arial" w:cs="Arial"/>
          <w:color w:val="000000"/>
          <w:spacing w:val="1"/>
        </w:rPr>
        <w:t>m</w:t>
      </w:r>
      <w:r w:rsidRPr="00EC6235">
        <w:rPr>
          <w:rFonts w:eastAsia="Arial" w:cs="Arial"/>
          <w:color w:val="000000"/>
          <w:spacing w:val="-1"/>
        </w:rPr>
        <w:t>i</w:t>
      </w:r>
      <w:r w:rsidRPr="00EC6235">
        <w:rPr>
          <w:rFonts w:eastAsia="Arial" w:cs="Arial"/>
          <w:color w:val="000000"/>
          <w:spacing w:val="1"/>
        </w:rPr>
        <w:t>tt</w:t>
      </w:r>
      <w:r w:rsidRPr="00EC6235">
        <w:rPr>
          <w:rFonts w:eastAsia="Arial" w:cs="Arial"/>
          <w:color w:val="000000"/>
        </w:rPr>
        <w:t>ed</w:t>
      </w:r>
      <w:r w:rsidRPr="00EC6235">
        <w:rPr>
          <w:rFonts w:eastAsia="Arial" w:cs="Arial"/>
          <w:color w:val="000000"/>
          <w:spacing w:val="25"/>
        </w:rPr>
        <w:t xml:space="preserve"> </w:t>
      </w:r>
      <w:r w:rsidRPr="00EC6235">
        <w:rPr>
          <w:rFonts w:eastAsia="Arial" w:cs="Arial"/>
          <w:color w:val="000000"/>
        </w:rPr>
        <w:t>under</w:t>
      </w:r>
      <w:r w:rsidRPr="00EC6235">
        <w:rPr>
          <w:rFonts w:eastAsia="Arial" w:cs="Arial"/>
          <w:color w:val="000000"/>
          <w:spacing w:val="26"/>
        </w:rPr>
        <w:t xml:space="preserve"> </w:t>
      </w:r>
      <w:r w:rsidRPr="00EC6235">
        <w:rPr>
          <w:rFonts w:eastAsia="Arial" w:cs="Arial"/>
          <w:color w:val="000000"/>
        </w:rPr>
        <w:t>se</w:t>
      </w:r>
      <w:r w:rsidRPr="00EC6235">
        <w:rPr>
          <w:rFonts w:eastAsia="Arial" w:cs="Arial"/>
          <w:color w:val="000000"/>
          <w:spacing w:val="-2"/>
        </w:rPr>
        <w:t>c</w:t>
      </w:r>
      <w:r w:rsidRPr="00EC6235">
        <w:rPr>
          <w:rFonts w:eastAsia="Arial" w:cs="Arial"/>
          <w:color w:val="000000"/>
          <w:spacing w:val="1"/>
        </w:rPr>
        <w:t>t</w:t>
      </w:r>
      <w:r w:rsidRPr="00EC6235">
        <w:rPr>
          <w:rFonts w:eastAsia="Arial" w:cs="Arial"/>
          <w:color w:val="000000"/>
          <w:spacing w:val="-1"/>
        </w:rPr>
        <w:t>i</w:t>
      </w:r>
      <w:r w:rsidRPr="00EC6235">
        <w:rPr>
          <w:rFonts w:eastAsia="Arial" w:cs="Arial"/>
          <w:color w:val="000000"/>
        </w:rPr>
        <w:t>on</w:t>
      </w:r>
      <w:r w:rsidRPr="00EC6235">
        <w:rPr>
          <w:rFonts w:eastAsia="Arial" w:cs="Arial"/>
          <w:color w:val="000000"/>
          <w:spacing w:val="25"/>
        </w:rPr>
        <w:t xml:space="preserve"> </w:t>
      </w:r>
      <w:r w:rsidRPr="00EC6235">
        <w:rPr>
          <w:rFonts w:eastAsia="Arial" w:cs="Arial"/>
          <w:color w:val="000000"/>
        </w:rPr>
        <w:t>58</w:t>
      </w:r>
      <w:r w:rsidRPr="00EC6235">
        <w:rPr>
          <w:rFonts w:eastAsia="Arial" w:cs="Arial"/>
          <w:color w:val="000000"/>
          <w:spacing w:val="25"/>
        </w:rPr>
        <w:t xml:space="preserve"> </w:t>
      </w:r>
      <w:r w:rsidRPr="00EC6235">
        <w:rPr>
          <w:rFonts w:eastAsia="Arial" w:cs="Arial"/>
          <w:color w:val="000000"/>
          <w:spacing w:val="-3"/>
        </w:rPr>
        <w:t>o</w:t>
      </w:r>
      <w:r w:rsidRPr="00EC6235">
        <w:rPr>
          <w:rFonts w:eastAsia="Arial" w:cs="Arial"/>
          <w:color w:val="000000"/>
        </w:rPr>
        <w:t>f</w:t>
      </w:r>
      <w:r w:rsidRPr="00EC6235">
        <w:rPr>
          <w:rFonts w:eastAsia="Arial" w:cs="Arial"/>
          <w:color w:val="000000"/>
          <w:spacing w:val="28"/>
        </w:rPr>
        <w:t xml:space="preserve"> </w:t>
      </w:r>
      <w:r w:rsidRPr="00EC6235">
        <w:rPr>
          <w:rFonts w:eastAsia="Arial" w:cs="Arial"/>
          <w:color w:val="000000"/>
          <w:spacing w:val="1"/>
        </w:rPr>
        <w:t>t</w:t>
      </w:r>
      <w:r w:rsidRPr="00EC6235">
        <w:rPr>
          <w:rFonts w:eastAsia="Arial" w:cs="Arial"/>
          <w:color w:val="000000"/>
        </w:rPr>
        <w:t>he</w:t>
      </w:r>
      <w:r w:rsidRPr="00EC6235">
        <w:rPr>
          <w:rFonts w:eastAsia="Arial" w:cs="Arial"/>
          <w:color w:val="000000"/>
          <w:spacing w:val="25"/>
        </w:rPr>
        <w:t xml:space="preserve"> </w:t>
      </w:r>
      <w:r w:rsidRPr="00EC6235">
        <w:rPr>
          <w:rFonts w:eastAsia="Arial" w:cs="Arial"/>
          <w:color w:val="000000"/>
          <w:spacing w:val="-1"/>
        </w:rPr>
        <w:t>B</w:t>
      </w:r>
      <w:r w:rsidRPr="00EC6235">
        <w:rPr>
          <w:rFonts w:eastAsia="Arial" w:cs="Arial"/>
          <w:color w:val="000000"/>
        </w:rPr>
        <w:t>u</w:t>
      </w:r>
      <w:r w:rsidRPr="00EC6235">
        <w:rPr>
          <w:rFonts w:eastAsia="Arial" w:cs="Arial"/>
          <w:color w:val="000000"/>
          <w:spacing w:val="-1"/>
        </w:rPr>
        <w:t>il</w:t>
      </w:r>
      <w:r w:rsidRPr="00EC6235">
        <w:rPr>
          <w:rFonts w:eastAsia="Arial" w:cs="Arial"/>
          <w:color w:val="000000"/>
        </w:rPr>
        <w:t>d</w:t>
      </w:r>
      <w:r w:rsidRPr="00EC6235">
        <w:rPr>
          <w:rFonts w:eastAsia="Arial" w:cs="Arial"/>
          <w:color w:val="000000"/>
          <w:spacing w:val="-1"/>
        </w:rPr>
        <w:t>i</w:t>
      </w:r>
      <w:r w:rsidRPr="00EC6235">
        <w:rPr>
          <w:rFonts w:eastAsia="Arial" w:cs="Arial"/>
          <w:color w:val="000000"/>
        </w:rPr>
        <w:t>ng</w:t>
      </w:r>
      <w:r w:rsidRPr="00EC6235">
        <w:rPr>
          <w:rFonts w:eastAsia="Arial" w:cs="Arial"/>
          <w:color w:val="000000"/>
          <w:spacing w:val="27"/>
        </w:rPr>
        <w:t xml:space="preserve"> </w:t>
      </w:r>
      <w:r w:rsidRPr="00EC6235">
        <w:rPr>
          <w:rFonts w:eastAsia="Arial" w:cs="Arial"/>
          <w:color w:val="000000"/>
          <w:spacing w:val="-1"/>
        </w:rPr>
        <w:t>A</w:t>
      </w:r>
      <w:r w:rsidRPr="00EC6235">
        <w:rPr>
          <w:rFonts w:eastAsia="Arial" w:cs="Arial"/>
          <w:color w:val="000000"/>
        </w:rPr>
        <w:t>ct 2011.</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Building Act 2011 Section 58, 127</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r>
      <w:r w:rsidRPr="00EC6235">
        <w:rPr>
          <w:rFonts w:eastAsia="Calibri" w:cs="Arial"/>
          <w:color w:val="000000"/>
          <w:lang w:val="en-GB"/>
        </w:rPr>
        <w:t>Building Surveyor</w:t>
      </w:r>
    </w:p>
    <w:p w:rsidR="00EC6235" w:rsidRPr="00EC6235" w:rsidRDefault="00EC6235" w:rsidP="00EC6235">
      <w:pPr>
        <w:rPr>
          <w:rFonts w:eastAsia="Calibri" w:cs="Arial"/>
          <w:color w:val="000000"/>
          <w:u w:val="single"/>
        </w:rPr>
      </w:pPr>
    </w:p>
    <w:p w:rsidR="00EC6235" w:rsidRPr="00EC6235" w:rsidRDefault="00EC6235" w:rsidP="00EC6235">
      <w:pPr>
        <w:ind w:left="567" w:hanging="567"/>
        <w:rPr>
          <w:rFonts w:eastAsia="Calibri" w:cs="Times New Roman"/>
          <w:b/>
          <w:bCs/>
          <w:color w:val="000000"/>
          <w:sz w:val="28"/>
          <w:szCs w:val="28"/>
          <w:u w:val="single"/>
        </w:rPr>
      </w:pPr>
      <w:bookmarkStart w:id="58" w:name="_Toc432426195"/>
      <w:r w:rsidRPr="00EC6235">
        <w:rPr>
          <w:rFonts w:eastAsia="Calibri" w:cs="Times New Roman"/>
          <w:b/>
          <w:bCs/>
          <w:color w:val="000000"/>
          <w:sz w:val="28"/>
          <w:szCs w:val="28"/>
          <w:u w:val="single"/>
        </w:rPr>
        <w:t>3.</w:t>
      </w:r>
      <w:r w:rsidRPr="00EC6235">
        <w:rPr>
          <w:rFonts w:eastAsia="Calibri" w:cs="Times New Roman"/>
          <w:b/>
          <w:bCs/>
          <w:color w:val="000000"/>
          <w:sz w:val="28"/>
          <w:szCs w:val="28"/>
          <w:u w:val="single"/>
        </w:rPr>
        <w:tab/>
        <w:t>HEALTH</w:t>
      </w:r>
      <w:bookmarkEnd w:id="58"/>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59" w:name="_Toc432426196"/>
      <w:r w:rsidRPr="00EC6235">
        <w:rPr>
          <w:rFonts w:eastAsia="Calibri" w:cs="Times New Roman"/>
          <w:b/>
          <w:bCs/>
          <w:snapToGrid w:val="0"/>
          <w:color w:val="000000"/>
        </w:rPr>
        <w:t>H1</w:t>
      </w:r>
      <w:r w:rsidRPr="00EC6235">
        <w:rPr>
          <w:rFonts w:eastAsia="Calibri" w:cs="Times New Roman"/>
          <w:b/>
          <w:bCs/>
          <w:snapToGrid w:val="0"/>
          <w:color w:val="000000"/>
        </w:rPr>
        <w:tab/>
        <w:t>Offences</w:t>
      </w:r>
      <w:bookmarkEnd w:id="59"/>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w:t>
      </w:r>
      <w:r w:rsidRPr="00EC6235">
        <w:rPr>
          <w:rFonts w:eastAsia="Calibri" w:cs="Arial"/>
          <w:color w:val="000000"/>
          <w:lang w:val="en-GB"/>
        </w:rPr>
        <w:t xml:space="preserve">to issue notices, serve direction and take actions on behalf of Council which is authorised by the Health Act 1911 or its subordinate legislation, conditional upon such action being reported to Council at its next held full meeting. </w:t>
      </w:r>
      <w:r w:rsidRPr="00EC6235">
        <w:rPr>
          <w:rFonts w:eastAsia="Calibri" w:cs="Arial"/>
          <w:color w:val="000000"/>
        </w:rPr>
        <w: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Health Act 1911</w:t>
      </w:r>
    </w:p>
    <w:p w:rsidR="00EC6235" w:rsidRPr="00EC6235" w:rsidRDefault="00EC6235" w:rsidP="00EC6235">
      <w:pPr>
        <w:rPr>
          <w:rFonts w:eastAsia="Calibri" w:cs="Arial"/>
          <w:color w:val="000000"/>
          <w:lang w:val="en-GB"/>
        </w:rPr>
      </w:pPr>
      <w:r w:rsidRPr="00EC6235">
        <w:rPr>
          <w:rFonts w:eastAsia="Calibri" w:cs="Arial"/>
          <w:color w:val="000000"/>
        </w:rPr>
        <w:tab/>
        <w:t>Shire of Cuballing Health Local Law 2007</w:t>
      </w:r>
      <w:r w:rsidRPr="00EC6235">
        <w:rPr>
          <w:rFonts w:eastAsia="Calibri" w:cs="Arial"/>
          <w:color w:val="000000"/>
          <w:lang w:val="en-GB"/>
        </w:rPr>
        <w:t xml:space="preserve"> </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lang w:val="en-GB"/>
        </w:rPr>
        <w:t>On Delegation</w:t>
      </w:r>
      <w:r w:rsidRPr="00EC6235">
        <w:rPr>
          <w:rFonts w:eastAsia="Calibri" w:cs="Arial"/>
          <w:color w:val="000000"/>
          <w:lang w:val="en-GB"/>
        </w:rPr>
        <w:tab/>
        <w:t>Environmental Health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0" w:name="_Toc432426197"/>
      <w:r w:rsidRPr="00EC6235">
        <w:rPr>
          <w:rFonts w:eastAsia="Calibri" w:cs="Times New Roman"/>
          <w:b/>
          <w:bCs/>
          <w:color w:val="000000"/>
        </w:rPr>
        <w:t>H2:</w:t>
      </w:r>
      <w:r w:rsidRPr="00EC6235">
        <w:rPr>
          <w:rFonts w:eastAsia="Calibri" w:cs="Times New Roman"/>
          <w:b/>
          <w:bCs/>
          <w:color w:val="000000"/>
        </w:rPr>
        <w:tab/>
        <w:t>Itinerant Food Vendors Licence</w:t>
      </w:r>
      <w:bookmarkEnd w:id="60"/>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issue Itinerant Food Vendors Licence in accordance with the requirements of the Health Act and Shire of Cuballing Health Local Law.</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Objective:</w:t>
      </w:r>
      <w:r w:rsidRPr="00EC6235">
        <w:rPr>
          <w:rFonts w:eastAsia="Calibri" w:cs="Arial"/>
          <w:color w:val="000000"/>
        </w:rPr>
        <w:tab/>
        <w:t>To expedite the issue of planning approval.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Health Act 1911</w:t>
      </w:r>
    </w:p>
    <w:p w:rsidR="00EC6235" w:rsidRPr="00EC6235" w:rsidRDefault="00EC6235" w:rsidP="00EC6235">
      <w:pPr>
        <w:rPr>
          <w:rFonts w:eastAsia="Calibri" w:cs="Arial"/>
          <w:color w:val="000000"/>
        </w:rPr>
      </w:pPr>
      <w:r w:rsidRPr="00EC6235">
        <w:rPr>
          <w:rFonts w:eastAsia="Calibri" w:cs="Arial"/>
          <w:color w:val="000000"/>
        </w:rPr>
        <w:tab/>
        <w:t>Shire of Cuballing Health Local Law 2007</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On Delegation</w:t>
      </w:r>
      <w:r w:rsidRPr="00EC6235">
        <w:rPr>
          <w:rFonts w:eastAsia="Calibri" w:cs="Arial"/>
          <w:color w:val="000000"/>
          <w:lang w:val="en-GB"/>
        </w:rPr>
        <w:tab/>
        <w:t>Environmental Health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1" w:name="_Toc432426198"/>
      <w:r w:rsidRPr="00EC6235">
        <w:rPr>
          <w:rFonts w:eastAsia="Calibri" w:cs="Times New Roman"/>
          <w:b/>
          <w:bCs/>
          <w:color w:val="000000"/>
        </w:rPr>
        <w:t>H3:</w:t>
      </w:r>
      <w:r w:rsidRPr="00EC6235">
        <w:rPr>
          <w:rFonts w:eastAsia="Calibri" w:cs="Times New Roman"/>
          <w:b/>
          <w:bCs/>
          <w:color w:val="000000"/>
        </w:rPr>
        <w:tab/>
        <w:t>Septic Tank Installations</w:t>
      </w:r>
      <w:bookmarkEnd w:id="61"/>
    </w:p>
    <w:p w:rsidR="00EC6235" w:rsidRPr="00EC6235" w:rsidRDefault="00EC6235" w:rsidP="00EC6235">
      <w:pPr>
        <w:rPr>
          <w:rFonts w:eastAsia="Calibri" w:cs="Arial"/>
          <w:b/>
          <w:color w:val="000000"/>
        </w:rPr>
      </w:pPr>
    </w:p>
    <w:p w:rsidR="00EC6235" w:rsidRPr="00EC6235" w:rsidRDefault="00EC6235" w:rsidP="00EC6235">
      <w:pPr>
        <w:rPr>
          <w:rFonts w:eastAsia="Calibri" w:cs="Arial"/>
          <w:color w:val="000000"/>
        </w:rPr>
      </w:pPr>
      <w:r w:rsidRPr="00EC6235">
        <w:rPr>
          <w:rFonts w:eastAsia="Calibri" w:cs="Arial"/>
          <w:color w:val="000000"/>
        </w:rPr>
        <w:t>That the Chief Executive Officer is delegated the authority to approve septic tanks and other apparatus for the treatment of sewage and disposal of effluent and liquid waste.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rPr>
        <w:t>Reference:</w:t>
      </w:r>
      <w:r w:rsidRPr="00EC6235">
        <w:rPr>
          <w:rFonts w:eastAsia="Calibri" w:cs="Arial"/>
          <w:color w:val="000000"/>
        </w:rPr>
        <w:tab/>
        <w:t>Health Act 1911 Section 107(2)(a)</w:t>
      </w:r>
    </w:p>
    <w:p w:rsidR="00EC6235" w:rsidRPr="00EC6235" w:rsidRDefault="00EC6235" w:rsidP="00EC6235">
      <w:pPr>
        <w:rPr>
          <w:rFonts w:eastAsia="Calibri" w:cs="Arial"/>
          <w:color w:val="000000"/>
        </w:rPr>
      </w:pPr>
      <w:r w:rsidRPr="00EC6235">
        <w:rPr>
          <w:rFonts w:eastAsia="Calibri" w:cs="Arial"/>
          <w:color w:val="000000"/>
          <w:lang w:val="en-GB"/>
        </w:rPr>
        <w:t>On Delegation</w:t>
      </w:r>
      <w:r w:rsidRPr="00EC6235">
        <w:rPr>
          <w:rFonts w:eastAsia="Calibri" w:cs="Arial"/>
          <w:color w:val="000000"/>
          <w:lang w:val="en-GB"/>
        </w:rPr>
        <w:tab/>
        <w:t>Environmental Health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2" w:name="_Toc432426199"/>
      <w:r w:rsidRPr="00EC6235">
        <w:rPr>
          <w:rFonts w:eastAsia="Calibri" w:cs="Times New Roman"/>
          <w:b/>
          <w:bCs/>
          <w:color w:val="000000"/>
        </w:rPr>
        <w:t>H4:</w:t>
      </w:r>
      <w:r w:rsidRPr="00EC6235">
        <w:rPr>
          <w:rFonts w:eastAsia="Calibri" w:cs="Times New Roman"/>
          <w:b/>
          <w:bCs/>
          <w:color w:val="000000"/>
        </w:rPr>
        <w:tab/>
        <w:t>Notices</w:t>
      </w:r>
      <w:bookmarkEnd w:id="62"/>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issue notices to owners and occupiers of land requiring certain things to be done by the owner or occupier of that land.</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3.25</w:t>
      </w:r>
    </w:p>
    <w:p w:rsidR="00EC6235" w:rsidRPr="00EC6235" w:rsidRDefault="00EC6235" w:rsidP="00EC6235">
      <w:pPr>
        <w:rPr>
          <w:rFonts w:eastAsia="Calibri" w:cs="Arial"/>
          <w:color w:val="000000"/>
          <w:lang w:val="en-GB"/>
        </w:rPr>
      </w:pPr>
      <w:r w:rsidRPr="00EC6235">
        <w:rPr>
          <w:rFonts w:eastAsia="Calibri" w:cs="Arial"/>
          <w:color w:val="000000"/>
        </w:rPr>
        <w:tab/>
        <w:t>Health Act Parts IV, V, VI, VII, VIIA, VIII, IX, XV</w:t>
      </w:r>
      <w:r w:rsidRPr="00EC6235">
        <w:rPr>
          <w:rFonts w:eastAsia="Calibri" w:cs="Arial"/>
          <w:color w:val="000000"/>
          <w:lang w:val="en-GB"/>
        </w:rPr>
        <w:t xml:space="preserve">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3" w:name="_Toc432426200"/>
      <w:r w:rsidRPr="00EC6235">
        <w:rPr>
          <w:rFonts w:eastAsia="Calibri" w:cs="Times New Roman"/>
          <w:b/>
          <w:bCs/>
          <w:color w:val="000000"/>
        </w:rPr>
        <w:t>H5:</w:t>
      </w:r>
      <w:r w:rsidRPr="00EC6235">
        <w:rPr>
          <w:rFonts w:eastAsia="Calibri" w:cs="Times New Roman"/>
          <w:b/>
          <w:bCs/>
          <w:color w:val="000000"/>
        </w:rPr>
        <w:tab/>
        <w:t>Renewing Licences</w:t>
      </w:r>
      <w:bookmarkEnd w:id="63"/>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renew all licences provided the circumstances of the original licence have not substantially altered.</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Health Act 1911</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4" w:name="_Toc432426201"/>
      <w:r w:rsidRPr="00EC6235">
        <w:rPr>
          <w:rFonts w:eastAsia="Calibri" w:cs="Times New Roman"/>
          <w:b/>
          <w:bCs/>
          <w:color w:val="000000"/>
        </w:rPr>
        <w:t>H6:</w:t>
      </w:r>
      <w:r w:rsidRPr="00EC6235">
        <w:rPr>
          <w:rFonts w:eastAsia="Calibri" w:cs="Times New Roman"/>
          <w:b/>
          <w:bCs/>
          <w:color w:val="000000"/>
        </w:rPr>
        <w:tab/>
        <w:t>Administration of Health</w:t>
      </w:r>
      <w:bookmarkEnd w:id="64"/>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exercise and discharge the powers and functions of the Shire of Cuballing under the Health Act 1911 relating to:</w:t>
      </w:r>
    </w:p>
    <w:p w:rsidR="00EC6235" w:rsidRPr="00EC6235" w:rsidRDefault="00EC6235" w:rsidP="00EC6235">
      <w:pPr>
        <w:numPr>
          <w:ilvl w:val="0"/>
          <w:numId w:val="54"/>
        </w:numPr>
        <w:tabs>
          <w:tab w:val="num" w:pos="360"/>
        </w:tabs>
        <w:ind w:left="567" w:hanging="567"/>
        <w:jc w:val="left"/>
        <w:rPr>
          <w:rFonts w:eastAsia="Calibri" w:cs="Arial"/>
          <w:color w:val="000000"/>
        </w:rPr>
      </w:pPr>
      <w:r w:rsidRPr="00EC6235">
        <w:rPr>
          <w:rFonts w:eastAsia="Calibri" w:cs="Arial"/>
          <w:color w:val="000000"/>
        </w:rPr>
        <w:t>forming of opinions and making of declarations;</w:t>
      </w:r>
    </w:p>
    <w:p w:rsidR="00EC6235" w:rsidRPr="00EC6235" w:rsidRDefault="00EC6235" w:rsidP="00EC6235">
      <w:pPr>
        <w:numPr>
          <w:ilvl w:val="0"/>
          <w:numId w:val="54"/>
        </w:numPr>
        <w:tabs>
          <w:tab w:val="num" w:pos="360"/>
        </w:tabs>
        <w:ind w:left="567" w:hanging="567"/>
        <w:jc w:val="left"/>
        <w:rPr>
          <w:rFonts w:eastAsia="Calibri" w:cs="Arial"/>
          <w:color w:val="000000"/>
        </w:rPr>
      </w:pPr>
      <w:r w:rsidRPr="00EC6235">
        <w:rPr>
          <w:rFonts w:eastAsia="Calibri" w:cs="Arial"/>
          <w:color w:val="000000"/>
        </w:rPr>
        <w:t>the granting and issue of licenses, permits, certificates and approval;</w:t>
      </w:r>
    </w:p>
    <w:p w:rsidR="00EC6235" w:rsidRPr="00EC6235" w:rsidRDefault="00EC6235" w:rsidP="00EC6235">
      <w:pPr>
        <w:numPr>
          <w:ilvl w:val="0"/>
          <w:numId w:val="54"/>
        </w:numPr>
        <w:tabs>
          <w:tab w:val="num" w:pos="360"/>
        </w:tabs>
        <w:ind w:left="567" w:hanging="567"/>
        <w:jc w:val="left"/>
        <w:rPr>
          <w:rFonts w:eastAsia="Calibri" w:cs="Arial"/>
          <w:color w:val="000000"/>
        </w:rPr>
      </w:pPr>
      <w:r w:rsidRPr="00EC6235">
        <w:rPr>
          <w:rFonts w:eastAsia="Calibri" w:cs="Arial"/>
          <w:color w:val="000000"/>
        </w:rPr>
        <w:t>the issue of notices, orders and requisitions and the carrying out and putting into effect of notices, orders and requisitions;</w:t>
      </w:r>
    </w:p>
    <w:p w:rsidR="00EC6235" w:rsidRPr="00EC6235" w:rsidRDefault="00EC6235" w:rsidP="00EC6235">
      <w:pPr>
        <w:numPr>
          <w:ilvl w:val="0"/>
          <w:numId w:val="54"/>
        </w:numPr>
        <w:tabs>
          <w:tab w:val="num" w:pos="360"/>
        </w:tabs>
        <w:ind w:left="567" w:hanging="567"/>
        <w:jc w:val="left"/>
        <w:rPr>
          <w:rFonts w:eastAsia="Calibri" w:cs="Arial"/>
          <w:color w:val="000000"/>
        </w:rPr>
      </w:pPr>
      <w:r w:rsidRPr="00EC6235">
        <w:rPr>
          <w:rFonts w:eastAsia="Calibri" w:cs="Arial"/>
          <w:color w:val="000000"/>
        </w:rPr>
        <w:t>the ordering and authorisation of legal proceedings for breaches of the Health Act 1911, all regulations and local laws.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rPr>
        <w:t>Reference:</w:t>
      </w:r>
      <w:r w:rsidRPr="00EC6235">
        <w:rPr>
          <w:rFonts w:eastAsia="Calibri" w:cs="Arial"/>
          <w:color w:val="000000"/>
        </w:rPr>
        <w:tab/>
        <w:t>Health Act 1911</w:t>
      </w:r>
      <w:r w:rsidRPr="00EC6235">
        <w:rPr>
          <w:rFonts w:eastAsia="Calibri" w:cs="Arial"/>
          <w:color w:val="000000"/>
          <w:lang w:val="en-GB"/>
        </w:rPr>
        <w:t xml:space="preserve"> </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lang w:val="en-GB"/>
        </w:rPr>
        <w:t>On Delegation</w:t>
      </w:r>
      <w:r w:rsidRPr="00EC6235">
        <w:rPr>
          <w:rFonts w:eastAsia="Calibri" w:cs="Arial"/>
          <w:color w:val="000000"/>
          <w:lang w:val="en-GB"/>
        </w:rPr>
        <w:tab/>
        <w:t>Environmental Health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color w:val="000000"/>
          <w:sz w:val="28"/>
          <w:szCs w:val="28"/>
          <w:u w:val="single"/>
        </w:rPr>
      </w:pPr>
      <w:bookmarkStart w:id="65" w:name="_Toc432426202"/>
      <w:r w:rsidRPr="00EC6235">
        <w:rPr>
          <w:rFonts w:eastAsia="Calibri" w:cs="Times New Roman"/>
          <w:b/>
          <w:bCs/>
          <w:color w:val="000000"/>
          <w:sz w:val="28"/>
          <w:szCs w:val="28"/>
          <w:u w:val="single"/>
        </w:rPr>
        <w:t>4.</w:t>
      </w:r>
      <w:r w:rsidRPr="00EC6235">
        <w:rPr>
          <w:rFonts w:eastAsia="Calibri" w:cs="Times New Roman"/>
          <w:b/>
          <w:bCs/>
          <w:color w:val="000000"/>
          <w:sz w:val="28"/>
          <w:szCs w:val="28"/>
          <w:u w:val="single"/>
        </w:rPr>
        <w:tab/>
        <w:t>PLANNING</w:t>
      </w:r>
      <w:bookmarkEnd w:id="65"/>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6" w:name="_Toc432426203"/>
      <w:r w:rsidRPr="00EC6235">
        <w:rPr>
          <w:rFonts w:eastAsia="Calibri" w:cs="Times New Roman"/>
          <w:b/>
          <w:bCs/>
          <w:color w:val="000000"/>
        </w:rPr>
        <w:t>P1:</w:t>
      </w:r>
      <w:r w:rsidRPr="00EC6235">
        <w:rPr>
          <w:rFonts w:eastAsia="Calibri" w:cs="Times New Roman"/>
          <w:b/>
          <w:bCs/>
          <w:color w:val="000000"/>
        </w:rPr>
        <w:tab/>
        <w:t>Home Occupations</w:t>
      </w:r>
      <w:bookmarkEnd w:id="66"/>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authority to approve the issue of Home Occupation Licence subject to compliance with Shire of Cuballing Town Planning Scheme No 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Shire of Cuballing Town Planning Scheme No 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7" w:name="_Toc432426204"/>
      <w:r w:rsidRPr="00EC6235">
        <w:rPr>
          <w:rFonts w:eastAsia="Calibri" w:cs="Times New Roman"/>
          <w:b/>
          <w:bCs/>
          <w:color w:val="000000"/>
        </w:rPr>
        <w:t>P2:</w:t>
      </w:r>
      <w:r w:rsidRPr="00EC6235">
        <w:rPr>
          <w:rFonts w:eastAsia="Calibri" w:cs="Times New Roman"/>
          <w:b/>
          <w:bCs/>
          <w:color w:val="000000"/>
        </w:rPr>
        <w:tab/>
        <w:t>Planning</w:t>
      </w:r>
      <w:bookmarkEnd w:id="67"/>
      <w:r w:rsidRPr="00EC6235">
        <w:rPr>
          <w:rFonts w:eastAsia="Calibri" w:cs="Times New Roman"/>
          <w:b/>
          <w:bCs/>
          <w:color w:val="000000"/>
        </w:rPr>
        <w:t xml:space="preserve">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The Chief Executive Officer is delegated authority for:</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rPr>
      </w:pPr>
      <w:r w:rsidRPr="00EC6235">
        <w:rPr>
          <w:rFonts w:eastAsia="Calibri" w:cs="Arial"/>
          <w:color w:val="000000"/>
        </w:rPr>
        <w:t>1.</w:t>
      </w:r>
      <w:r w:rsidRPr="00EC6235">
        <w:rPr>
          <w:rFonts w:eastAsia="Calibri" w:cs="Arial"/>
          <w:color w:val="000000"/>
        </w:rPr>
        <w:tab/>
        <w:t>Requirements for Public Notice</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1.1</w:t>
      </w:r>
      <w:r w:rsidRPr="00EC6235">
        <w:rPr>
          <w:rFonts w:eastAsia="Calibri" w:cs="Arial"/>
          <w:color w:val="000000"/>
        </w:rPr>
        <w:tab/>
        <w:t xml:space="preserve">Making a determination on the form or forms of public notice to be given of a proposed development, scheme amendment, road closure or other proposal where the Local Planning Scheme or other legislation requires that such public notice be given and give such notice. </w:t>
      </w:r>
    </w:p>
    <w:p w:rsidR="00EC6235" w:rsidRPr="00EC6235" w:rsidRDefault="00EC6235" w:rsidP="00EC6235">
      <w:pPr>
        <w:ind w:left="567" w:hanging="567"/>
        <w:rPr>
          <w:rFonts w:eastAsia="Calibri" w:cs="Arial"/>
          <w:color w:val="000000"/>
        </w:rPr>
      </w:pPr>
      <w:r w:rsidRPr="00EC6235">
        <w:rPr>
          <w:rFonts w:eastAsia="Calibri" w:cs="Arial"/>
          <w:color w:val="000000"/>
        </w:rPr>
        <w:t>1.2</w:t>
      </w:r>
      <w:r w:rsidRPr="00EC6235">
        <w:rPr>
          <w:rFonts w:eastAsia="Calibri" w:cs="Arial"/>
          <w:color w:val="000000"/>
        </w:rPr>
        <w:tab/>
        <w:t>Making a determination to require that public notice of a development to be given in accordance with Local Planning Scheme where such notice is considered to be in the public interest.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2.</w:t>
      </w:r>
      <w:r w:rsidRPr="00EC6235">
        <w:rPr>
          <w:rFonts w:eastAsia="Calibri" w:cs="Arial"/>
          <w:color w:val="000000"/>
        </w:rPr>
        <w:tab/>
        <w:t xml:space="preserve">Approval of Permitted “P” and Incidental Uses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Making a determination on all “P” and Incidental uses where a proposed development is generally in accordance with the Local Planning Scheme, Local Planning Strategy, Council policies and is consistent with guiding precedent approvals.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3.</w:t>
      </w:r>
      <w:r w:rsidRPr="00EC6235">
        <w:rPr>
          <w:rFonts w:eastAsia="Calibri" w:cs="Arial"/>
          <w:color w:val="000000"/>
        </w:rPr>
        <w:tab/>
        <w:t>Residential Design Code Matters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Making a determination on any matter required to be determined under the Residential Design Codes including where an exercise of discretion is required, provided that appropriate notice of the proposed development is given to adjoining properties where it is required or is considered to have the potential to adversely affect the amenity of an adjoining property.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4.</w:t>
      </w:r>
      <w:r w:rsidRPr="00EC6235">
        <w:rPr>
          <w:rFonts w:eastAsia="Calibri" w:cs="Arial"/>
          <w:color w:val="000000"/>
        </w:rPr>
        <w:tab/>
        <w:t>Minor Modification of Planning Determinations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Making modifications to planning approvals where:</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4.1</w:t>
      </w:r>
      <w:r w:rsidRPr="00EC6235">
        <w:rPr>
          <w:rFonts w:eastAsia="Calibri" w:cs="Arial"/>
          <w:color w:val="000000"/>
        </w:rPr>
        <w:tab/>
        <w:t>the modification conforms to the relevant Local Planning Scheme objectives and policies;</w:t>
      </w:r>
    </w:p>
    <w:p w:rsidR="00EC6235" w:rsidRPr="00EC6235" w:rsidRDefault="00EC6235" w:rsidP="00EC6235">
      <w:pPr>
        <w:ind w:left="567" w:hanging="567"/>
        <w:rPr>
          <w:rFonts w:eastAsia="Calibri" w:cs="Arial"/>
          <w:color w:val="000000"/>
        </w:rPr>
      </w:pPr>
      <w:r w:rsidRPr="00EC6235">
        <w:rPr>
          <w:rFonts w:eastAsia="Calibri" w:cs="Arial"/>
          <w:color w:val="000000"/>
        </w:rPr>
        <w:t>4.2</w:t>
      </w:r>
      <w:r w:rsidRPr="00EC6235">
        <w:rPr>
          <w:rFonts w:eastAsia="Calibri" w:cs="Arial"/>
          <w:color w:val="000000"/>
        </w:rPr>
        <w:tab/>
        <w:t>the modification does not have a detrimental effect on the amenity of the locality; and</w:t>
      </w:r>
    </w:p>
    <w:p w:rsidR="00EC6235" w:rsidRPr="00EC6235" w:rsidRDefault="00EC6235" w:rsidP="00EC6235">
      <w:pPr>
        <w:ind w:left="567" w:hanging="567"/>
        <w:rPr>
          <w:rFonts w:eastAsia="Calibri" w:cs="Arial"/>
          <w:color w:val="000000"/>
        </w:rPr>
      </w:pPr>
      <w:r w:rsidRPr="00EC6235">
        <w:rPr>
          <w:rFonts w:eastAsia="Calibri" w:cs="Arial"/>
          <w:color w:val="000000"/>
        </w:rPr>
        <w:t>4.3</w:t>
      </w:r>
      <w:r w:rsidRPr="00EC6235">
        <w:rPr>
          <w:rFonts w:eastAsia="Calibri" w:cs="Arial"/>
          <w:color w:val="000000"/>
        </w:rPr>
        <w:tab/>
        <w:t>the extension to a development approval is to a maximum of 2 years.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NOTES:</w:t>
      </w:r>
    </w:p>
    <w:p w:rsidR="00EC6235" w:rsidRPr="00EC6235" w:rsidRDefault="00EC6235" w:rsidP="00EC6235">
      <w:pPr>
        <w:rPr>
          <w:rFonts w:eastAsia="Calibri" w:cs="Arial"/>
          <w:color w:val="000000"/>
        </w:rPr>
      </w:pPr>
      <w:r w:rsidRPr="00EC6235">
        <w:rPr>
          <w:rFonts w:eastAsia="Calibri" w:cs="Arial"/>
          <w:color w:val="000000"/>
        </w:rPr>
        <w:t>Where consent of abutting landowners was required for the original application, then the modification should also be referred to abutting landowners for comment where the modification requires a substantial variation from the original application.</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Where the original application was required to be the subject of public notice under the relevant Local Planning Scheme or the</w:t>
      </w:r>
      <w:r w:rsidRPr="00EC6235">
        <w:rPr>
          <w:rFonts w:eastAsia="Calibri" w:cs="Arial"/>
          <w:iCs/>
          <w:color w:val="000000"/>
        </w:rPr>
        <w:t xml:space="preserve"> Residential Design Codes</w:t>
      </w:r>
      <w:r w:rsidRPr="00EC6235">
        <w:rPr>
          <w:rFonts w:eastAsia="Calibri" w:cs="Arial"/>
          <w:color w:val="000000"/>
        </w:rPr>
        <w:t xml:space="preserve">, then (if the modification is considered substantial) the modification will need a new public notice readvertised in accordance with the Local Planning Scheme or the </w:t>
      </w:r>
      <w:r w:rsidRPr="00EC6235">
        <w:rPr>
          <w:rFonts w:eastAsia="Calibri" w:cs="Arial"/>
          <w:iCs/>
          <w:color w:val="000000"/>
        </w:rPr>
        <w:t>Residential Design Codes.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5.</w:t>
      </w:r>
      <w:r w:rsidRPr="00EC6235">
        <w:rPr>
          <w:rFonts w:eastAsia="Calibri" w:cs="Arial"/>
          <w:color w:val="000000"/>
        </w:rPr>
        <w:tab/>
        <w:t>Dealing with Subdivisions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Making recommendations to the Western Australian Planning Commission in respect of applications or other matters relating to Subdivision, Boundary Adjustment, Amalgamation and Strata Titling where such matters are in accordance with the Local Planning Scheme, Local Planning Strategy, Council Policies and established precedent, including minor variations to approved subdivisions and clearance of conditions provided appropriate consultation with other Council Officer’s is carried out.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6.</w:t>
      </w:r>
      <w:r w:rsidRPr="00EC6235">
        <w:rPr>
          <w:rFonts w:eastAsia="Calibri" w:cs="Arial"/>
          <w:color w:val="000000"/>
        </w:rPr>
        <w:tab/>
        <w:t>Dealing with Scheme Amendments</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6.1</w:t>
      </w:r>
      <w:r w:rsidRPr="00EC6235">
        <w:rPr>
          <w:rFonts w:eastAsia="Calibri" w:cs="Arial"/>
          <w:color w:val="000000"/>
        </w:rPr>
        <w:tab/>
        <w:t>Requiring modifications to Local Planning Scheme Amendment documents to ensure that all documents are maintained at a consistent high quality and the information contained within the document addresses all issues considered relevant and will enable the public and referral agencies to fully understand the Amendment.</w:t>
      </w:r>
    </w:p>
    <w:p w:rsidR="00EC6235" w:rsidRPr="00EC6235" w:rsidRDefault="00EC6235" w:rsidP="00EC6235">
      <w:pPr>
        <w:ind w:left="567" w:hanging="567"/>
        <w:rPr>
          <w:rFonts w:eastAsia="Calibri" w:cs="Arial"/>
          <w:color w:val="000000"/>
        </w:rPr>
      </w:pPr>
      <w:r w:rsidRPr="00EC6235">
        <w:rPr>
          <w:rFonts w:eastAsia="Calibri" w:cs="Arial"/>
          <w:color w:val="000000"/>
        </w:rPr>
        <w:t>6.2</w:t>
      </w:r>
      <w:r w:rsidRPr="00EC6235">
        <w:rPr>
          <w:rFonts w:eastAsia="Calibri" w:cs="Arial"/>
          <w:color w:val="000000"/>
        </w:rPr>
        <w:tab/>
        <w:t>Accepting modifications to Local Planning Scheme Amendment documents required by the Western Australian Planning Commission or the Minister for Planning at any stage throughout the Scheme Amendment process.</w:t>
      </w:r>
    </w:p>
    <w:p w:rsidR="00EC6235" w:rsidRPr="00EC6235" w:rsidRDefault="00EC6235" w:rsidP="00EC6235">
      <w:pPr>
        <w:ind w:left="567" w:hanging="567"/>
        <w:rPr>
          <w:rFonts w:eastAsia="Calibri" w:cs="Arial"/>
          <w:color w:val="000000"/>
        </w:rPr>
      </w:pPr>
      <w:r w:rsidRPr="00EC6235">
        <w:rPr>
          <w:rFonts w:eastAsia="Calibri" w:cs="Arial"/>
          <w:color w:val="000000"/>
        </w:rPr>
        <w:t xml:space="preserve">6.3 </w:t>
      </w:r>
      <w:r w:rsidRPr="00EC6235">
        <w:rPr>
          <w:rFonts w:eastAsia="Calibri" w:cs="Arial"/>
          <w:color w:val="000000"/>
        </w:rPr>
        <w:tab/>
        <w:t>Respond in writing to scheme amendment requests.  Based on Council resolution, the CEO to set out that support for scheme amendment requests should cover multiple lots or a precinct compared to an individual lot, unless the site subject to the scheme amendment request is a considerable area or the applicant provides suitable justification for the proposal to the satisfaction of the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bidi="en-US"/>
        </w:rPr>
      </w:pPr>
      <w:r w:rsidRPr="00EC6235">
        <w:rPr>
          <w:rFonts w:eastAsia="Calibri" w:cs="Arial"/>
          <w:color w:val="000000"/>
          <w:lang w:val="en-GB" w:bidi="en-US"/>
        </w:rPr>
        <w:t xml:space="preserve">7. </w:t>
      </w:r>
      <w:r w:rsidRPr="00EC6235">
        <w:rPr>
          <w:rFonts w:eastAsia="Calibri" w:cs="Arial"/>
          <w:color w:val="000000"/>
          <w:lang w:val="en-GB" w:bidi="en-US"/>
        </w:rPr>
        <w:tab/>
        <w:t>Legal Proceedings</w:t>
      </w:r>
    </w:p>
    <w:p w:rsidR="00EC6235" w:rsidRPr="00EC6235" w:rsidRDefault="00EC6235" w:rsidP="00EC6235">
      <w:pPr>
        <w:rPr>
          <w:rFonts w:eastAsia="Calibri" w:cs="Arial"/>
          <w:color w:val="000000"/>
          <w:lang w:val="en-GB" w:bidi="en-US"/>
        </w:rPr>
      </w:pPr>
    </w:p>
    <w:p w:rsidR="00EC6235" w:rsidRPr="00EC6235" w:rsidRDefault="00EC6235" w:rsidP="00EC6235">
      <w:pPr>
        <w:rPr>
          <w:rFonts w:eastAsia="Calibri" w:cs="Arial"/>
          <w:color w:val="000000"/>
          <w:lang w:val="en-GB"/>
        </w:rPr>
      </w:pPr>
      <w:r w:rsidRPr="00EC6235">
        <w:rPr>
          <w:rFonts w:eastAsia="Calibri" w:cs="Arial"/>
          <w:color w:val="000000"/>
          <w:lang w:val="en-GB"/>
        </w:rPr>
        <w:t>Taking all necessary action against owners or occupiers of properties to cease illegal uses, comply with the Local Planning Scheme and/or comply with conditions of Development Approval, including instituting prosecution proceedings under the Planning and Development Act, in the Court in its summary jurisdiction.</w:t>
      </w:r>
    </w:p>
    <w:p w:rsidR="00EC6235" w:rsidRPr="00EC6235" w:rsidRDefault="00EC6235" w:rsidP="00EC6235">
      <w:pPr>
        <w:rPr>
          <w:rFonts w:eastAsia="Calibri" w:cs="Arial"/>
          <w:color w:val="000000"/>
          <w:lang w:val="en-GB"/>
        </w:rPr>
      </w:pPr>
      <w:r w:rsidRPr="00EC6235">
        <w:rPr>
          <w:rFonts w:eastAsia="Calibri" w:cs="Arial"/>
          <w:color w:val="000000"/>
          <w:lang w:val="en-GB"/>
        </w:rPr>
        <w:t>Represent Council, or appoint appropriate representatives, where necessary at prosecutions, appeals and enquiries pertaining to the enforcement of the provisions of the Planning and Development Act and the implementation of Council’s Local Planning Scheme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8.</w:t>
      </w:r>
      <w:r w:rsidRPr="00EC6235">
        <w:rPr>
          <w:rFonts w:eastAsia="Calibri" w:cs="Arial"/>
          <w:color w:val="000000"/>
        </w:rPr>
        <w:tab/>
        <w:t>Miscellaneous Matters</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8.1</w:t>
      </w:r>
      <w:r w:rsidRPr="00EC6235">
        <w:rPr>
          <w:rFonts w:eastAsia="Calibri" w:cs="Arial"/>
          <w:color w:val="000000"/>
        </w:rPr>
        <w:tab/>
        <w:t xml:space="preserve">Electing to return or defer consideration of incomplete and unsatisfactory applications for planning consent. </w:t>
      </w:r>
    </w:p>
    <w:p w:rsidR="00EC6235" w:rsidRPr="00EC6235" w:rsidRDefault="00EC6235" w:rsidP="00EC6235">
      <w:pPr>
        <w:ind w:left="567" w:hanging="567"/>
        <w:rPr>
          <w:rFonts w:eastAsia="Calibri" w:cs="Arial"/>
          <w:color w:val="000000"/>
        </w:rPr>
      </w:pPr>
      <w:r w:rsidRPr="00EC6235">
        <w:rPr>
          <w:rFonts w:eastAsia="Calibri" w:cs="Arial"/>
          <w:color w:val="000000"/>
        </w:rPr>
        <w:t>8.2</w:t>
      </w:r>
      <w:r w:rsidRPr="00EC6235">
        <w:rPr>
          <w:rFonts w:eastAsia="Calibri" w:cs="Arial"/>
          <w:color w:val="000000"/>
        </w:rPr>
        <w:tab/>
        <w:t>Granting variations to relevant Planning Policies and provisions of the Residential Design Codes on Building Licence applications (where the application is exempt from the requirement to gain planning approval under the Residential Design Codes and/or the Local Planning Scheme).</w:t>
      </w:r>
    </w:p>
    <w:p w:rsidR="00EC6235" w:rsidRPr="00EC6235" w:rsidRDefault="00EC6235" w:rsidP="00EC6235">
      <w:pPr>
        <w:ind w:left="567" w:hanging="567"/>
        <w:rPr>
          <w:rFonts w:eastAsia="Calibri" w:cs="Arial"/>
          <w:color w:val="000000"/>
        </w:rPr>
      </w:pPr>
      <w:r w:rsidRPr="00EC6235">
        <w:rPr>
          <w:rFonts w:eastAsia="Calibri" w:cs="Arial"/>
          <w:color w:val="000000"/>
        </w:rPr>
        <w:t>8.4</w:t>
      </w:r>
      <w:r w:rsidRPr="00EC6235">
        <w:rPr>
          <w:rFonts w:eastAsia="Calibri" w:cs="Arial"/>
          <w:color w:val="000000"/>
        </w:rPr>
        <w:tab/>
        <w:t>Provision of written and verbal responses to planning appeals, mediated settlements resulting from appeals and Western Australian Planning Commission requests for reconsideration.</w:t>
      </w:r>
    </w:p>
    <w:p w:rsidR="00EC6235" w:rsidRPr="00EC6235" w:rsidRDefault="00EC6235" w:rsidP="00EC6235">
      <w:pPr>
        <w:ind w:left="567" w:hanging="567"/>
        <w:rPr>
          <w:rFonts w:eastAsia="Calibri" w:cs="Arial"/>
          <w:color w:val="000000"/>
        </w:rPr>
      </w:pPr>
      <w:r w:rsidRPr="00EC6235">
        <w:rPr>
          <w:rFonts w:eastAsia="Calibri" w:cs="Arial"/>
          <w:color w:val="000000"/>
        </w:rPr>
        <w:t>8.5</w:t>
      </w:r>
      <w:r w:rsidRPr="00EC6235">
        <w:rPr>
          <w:rFonts w:eastAsia="Calibri" w:cs="Arial"/>
          <w:color w:val="000000"/>
        </w:rPr>
        <w:tab/>
        <w:t>Prepare submissions and correspondence to government agencies and other organisations where consistent with the Local Planning Scheme, Local Planning Strategy, Council policies and guiding precedent approvals.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9.</w:t>
      </w:r>
      <w:r w:rsidRPr="00EC6235">
        <w:rPr>
          <w:rFonts w:eastAsia="Calibri" w:cs="Arial"/>
          <w:color w:val="000000"/>
        </w:rPr>
        <w:tab/>
        <w:t>Right to have matter heard By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Where an applicant disputes or has issue with a planning determination made in accordance with this delegation, it will be a matter of right for the applicant to request that the matter be reconsidered by Council, provided the exercise of such right does limit any other right of appeal that exists in Law.</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10.</w:t>
      </w:r>
      <w:r w:rsidRPr="00EC6235">
        <w:rPr>
          <w:rFonts w:eastAsia="Calibri" w:cs="Arial"/>
          <w:color w:val="000000"/>
        </w:rPr>
        <w:tab/>
        <w:t>Matters that may be of significant financial interest to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Despite other indications in this delegation, it is required that any planning matter that may have significant impact on Council infrastructure is to be determined by the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8" w:name="_Toc432426205"/>
      <w:r w:rsidRPr="00EC6235">
        <w:rPr>
          <w:rFonts w:eastAsia="Calibri" w:cs="Times New Roman"/>
          <w:b/>
          <w:bCs/>
          <w:snapToGrid w:val="0"/>
          <w:color w:val="000000"/>
        </w:rPr>
        <w:t>P3:</w:t>
      </w:r>
      <w:r w:rsidRPr="00EC6235">
        <w:rPr>
          <w:rFonts w:eastAsia="Calibri" w:cs="Times New Roman"/>
          <w:b/>
          <w:bCs/>
          <w:snapToGrid w:val="0"/>
          <w:color w:val="000000"/>
        </w:rPr>
        <w:tab/>
        <w:t>Subdivision Clearance</w:t>
      </w:r>
      <w:bookmarkEnd w:id="68"/>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endorse subdivision referral </w:t>
      </w:r>
      <w:proofErr w:type="spellStart"/>
      <w:r w:rsidRPr="00EC6235">
        <w:rPr>
          <w:rFonts w:eastAsia="Calibri" w:cs="Arial"/>
          <w:color w:val="000000"/>
        </w:rPr>
        <w:t>proformas</w:t>
      </w:r>
      <w:proofErr w:type="spellEnd"/>
      <w:r w:rsidRPr="00EC6235">
        <w:rPr>
          <w:rFonts w:eastAsia="Calibri" w:cs="Arial"/>
          <w:color w:val="000000"/>
        </w:rPr>
        <w:t xml:space="preserve"> and to certify the compliance with subdivision conditions when satisfied that suitable arrangements have been made.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Town Planning and Development Act 1928 part III Sections 20 and 24</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69" w:name="_Toc432426206"/>
      <w:r w:rsidRPr="00EC6235">
        <w:rPr>
          <w:rFonts w:eastAsia="Calibri" w:cs="Times New Roman"/>
          <w:b/>
          <w:bCs/>
          <w:color w:val="000000"/>
        </w:rPr>
        <w:t>P4:</w:t>
      </w:r>
      <w:r w:rsidRPr="00EC6235">
        <w:rPr>
          <w:rFonts w:eastAsia="Calibri" w:cs="Times New Roman"/>
          <w:b/>
          <w:bCs/>
          <w:color w:val="000000"/>
        </w:rPr>
        <w:tab/>
      </w:r>
      <w:proofErr w:type="spellStart"/>
      <w:r w:rsidRPr="00EC6235">
        <w:rPr>
          <w:rFonts w:eastAsia="Calibri" w:cs="Times New Roman"/>
          <w:b/>
          <w:bCs/>
          <w:color w:val="000000"/>
        </w:rPr>
        <w:t>Secondhand</w:t>
      </w:r>
      <w:proofErr w:type="spellEnd"/>
      <w:r w:rsidRPr="00EC6235">
        <w:rPr>
          <w:rFonts w:eastAsia="Calibri" w:cs="Times New Roman"/>
          <w:b/>
          <w:bCs/>
          <w:color w:val="000000"/>
        </w:rPr>
        <w:t xml:space="preserve"> Fencing</w:t>
      </w:r>
      <w:bookmarkEnd w:id="69"/>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approve the use of </w:t>
      </w:r>
      <w:proofErr w:type="spellStart"/>
      <w:r w:rsidRPr="00EC6235">
        <w:rPr>
          <w:rFonts w:eastAsia="Calibri" w:cs="Arial"/>
          <w:color w:val="000000"/>
        </w:rPr>
        <w:t>secondhand</w:t>
      </w:r>
      <w:proofErr w:type="spellEnd"/>
      <w:r w:rsidRPr="00EC6235">
        <w:rPr>
          <w:rFonts w:eastAsia="Calibri" w:cs="Arial"/>
          <w:color w:val="000000"/>
        </w:rPr>
        <w:t xml:space="preserve"> material for fencing.</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color w:val="000000"/>
          <w:sz w:val="28"/>
          <w:szCs w:val="28"/>
          <w:u w:val="single"/>
        </w:rPr>
      </w:pPr>
      <w:bookmarkStart w:id="70" w:name="_Toc432426207"/>
      <w:r w:rsidRPr="00EC6235">
        <w:rPr>
          <w:rFonts w:eastAsia="Calibri" w:cs="Times New Roman"/>
          <w:b/>
          <w:bCs/>
          <w:color w:val="000000"/>
          <w:sz w:val="28"/>
          <w:szCs w:val="28"/>
          <w:u w:val="single"/>
        </w:rPr>
        <w:t>5.</w:t>
      </w:r>
      <w:r w:rsidRPr="00EC6235">
        <w:rPr>
          <w:rFonts w:eastAsia="Calibri" w:cs="Times New Roman"/>
          <w:b/>
          <w:bCs/>
          <w:color w:val="000000"/>
          <w:sz w:val="28"/>
          <w:szCs w:val="28"/>
          <w:u w:val="single"/>
        </w:rPr>
        <w:tab/>
        <w:t>WORKS</w:t>
      </w:r>
      <w:bookmarkEnd w:id="70"/>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1" w:name="_Toc432426208"/>
      <w:r w:rsidRPr="00EC6235">
        <w:rPr>
          <w:rFonts w:eastAsia="Calibri" w:cs="Times New Roman"/>
          <w:b/>
          <w:bCs/>
          <w:snapToGrid w:val="0"/>
          <w:color w:val="000000"/>
        </w:rPr>
        <w:t>W1:</w:t>
      </w:r>
      <w:r w:rsidRPr="00EC6235">
        <w:rPr>
          <w:rFonts w:eastAsia="Calibri" w:cs="Times New Roman"/>
          <w:b/>
          <w:bCs/>
          <w:snapToGrid w:val="0"/>
          <w:color w:val="000000"/>
        </w:rPr>
        <w:tab/>
        <w:t>Roadside Clearing</w:t>
      </w:r>
      <w:bookmarkEnd w:id="71"/>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permit clearing of roadside vegetation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Guideline </w:t>
      </w:r>
      <w:r w:rsidRPr="00EC6235">
        <w:rPr>
          <w:rFonts w:eastAsia="Calibri" w:cs="Arial"/>
          <w:color w:val="000000"/>
        </w:rPr>
        <w:tab/>
        <w:t>Any application must comply with legislation and Council Policy.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r>
      <w:r w:rsidRPr="00EC6235">
        <w:rPr>
          <w:rFonts w:eastAsia="Calibri" w:cs="Arial"/>
          <w:color w:val="000000"/>
        </w:rPr>
        <w:tab/>
        <w:t>Environmental Protection (Clearing of Native Vegetation) Regulations 2004</w:t>
      </w:r>
    </w:p>
    <w:p w:rsidR="00EC6235" w:rsidRPr="00EC6235" w:rsidRDefault="00EC6235" w:rsidP="00EC6235">
      <w:pPr>
        <w:rPr>
          <w:rFonts w:eastAsia="Calibri" w:cs="Arial"/>
          <w:color w:val="000000"/>
        </w:rPr>
      </w:pPr>
      <w:r w:rsidRPr="00EC6235">
        <w:rPr>
          <w:rFonts w:eastAsia="Calibri" w:cs="Arial"/>
          <w:color w:val="000000"/>
        </w:rPr>
        <w:tab/>
      </w:r>
      <w:r w:rsidRPr="00EC6235">
        <w:rPr>
          <w:rFonts w:eastAsia="Calibri" w:cs="Arial"/>
          <w:color w:val="000000"/>
        </w:rPr>
        <w:tab/>
        <w:t>Shire of Cuballing Policy 5.18</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2" w:name="_Toc432426209"/>
      <w:r w:rsidRPr="00EC6235">
        <w:rPr>
          <w:rFonts w:eastAsia="Calibri" w:cs="Times New Roman"/>
          <w:b/>
          <w:bCs/>
          <w:snapToGrid w:val="0"/>
          <w:color w:val="000000"/>
        </w:rPr>
        <w:t>W2:</w:t>
      </w:r>
      <w:r w:rsidRPr="00EC6235">
        <w:rPr>
          <w:rFonts w:eastAsia="Calibri" w:cs="Times New Roman"/>
          <w:b/>
          <w:bCs/>
          <w:snapToGrid w:val="0"/>
          <w:color w:val="000000"/>
        </w:rPr>
        <w:tab/>
        <w:t>Road Trains/Mass Permits</w:t>
      </w:r>
      <w:bookmarkEnd w:id="72"/>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approve rigid and articulated vehicle movements, up to a maximum 27.5m, on low volume roads within the Shire of Cuballing.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Guideline </w:t>
      </w:r>
      <w:r w:rsidRPr="00EC6235">
        <w:rPr>
          <w:rFonts w:eastAsia="Calibri" w:cs="Arial"/>
          <w:color w:val="000000"/>
        </w:rPr>
        <w:tab/>
        <w:t>An approval provided under this delegation must comply with Council Policy.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t>Manager Works &amp;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3" w:name="_Toc432426210"/>
      <w:r w:rsidRPr="00EC6235">
        <w:rPr>
          <w:rFonts w:eastAsia="Calibri" w:cs="Times New Roman"/>
          <w:b/>
          <w:bCs/>
          <w:snapToGrid w:val="0"/>
          <w:color w:val="000000"/>
        </w:rPr>
        <w:t>W3:</w:t>
      </w:r>
      <w:r w:rsidRPr="00EC6235">
        <w:rPr>
          <w:rFonts w:eastAsia="Calibri" w:cs="Times New Roman"/>
          <w:b/>
          <w:bCs/>
          <w:snapToGrid w:val="0"/>
          <w:color w:val="000000"/>
        </w:rPr>
        <w:tab/>
        <w:t>Seed Collection</w:t>
      </w:r>
      <w:bookmarkEnd w:id="73"/>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permit wildflower picking and native seed collection on Shire of Cuballing property and reserves vested in or under the control of the Shire of Cuballing.</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Guidelines</w:t>
      </w:r>
    </w:p>
    <w:p w:rsidR="00EC6235" w:rsidRPr="00EC6235" w:rsidRDefault="00EC6235" w:rsidP="00EC6235">
      <w:pPr>
        <w:rPr>
          <w:rFonts w:eastAsia="Calibri" w:cs="Arial"/>
          <w:color w:val="000000"/>
        </w:rPr>
      </w:pPr>
      <w:r w:rsidRPr="00EC6235">
        <w:rPr>
          <w:rFonts w:eastAsia="Calibri" w:cs="Arial"/>
          <w:color w:val="000000"/>
        </w:rPr>
        <w:t>Any permits will be subject to and in accordance with conditions set by the Department of Environment and Conservation.</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t>Manager Works &amp;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4" w:name="_Toc432426211"/>
      <w:r w:rsidRPr="00EC6235">
        <w:rPr>
          <w:rFonts w:eastAsia="Calibri" w:cs="Times New Roman"/>
          <w:b/>
          <w:bCs/>
          <w:snapToGrid w:val="0"/>
          <w:color w:val="000000"/>
        </w:rPr>
        <w:t>W4</w:t>
      </w:r>
      <w:r w:rsidRPr="00EC6235">
        <w:rPr>
          <w:rFonts w:eastAsia="Calibri" w:cs="Times New Roman"/>
          <w:b/>
          <w:bCs/>
          <w:snapToGrid w:val="0"/>
          <w:color w:val="000000"/>
        </w:rPr>
        <w:tab/>
        <w:t>Undertaking Private Works</w:t>
      </w:r>
      <w:bookmarkEnd w:id="74"/>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accepting or rejecting private works.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5.42(1)</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t>Manager Works &amp; Services for Private Works that are up to one full day in length.</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5" w:name="_Toc432426212"/>
      <w:r w:rsidRPr="00EC6235">
        <w:rPr>
          <w:rFonts w:eastAsia="Calibri" w:cs="Times New Roman"/>
          <w:b/>
          <w:bCs/>
          <w:snapToGrid w:val="0"/>
          <w:color w:val="000000"/>
        </w:rPr>
        <w:t>W5:</w:t>
      </w:r>
      <w:r w:rsidRPr="00EC6235">
        <w:rPr>
          <w:rFonts w:eastAsia="Calibri" w:cs="Times New Roman"/>
          <w:b/>
          <w:bCs/>
          <w:snapToGrid w:val="0"/>
          <w:color w:val="000000"/>
        </w:rPr>
        <w:tab/>
        <w:t>Temporary Road Closure</w:t>
      </w:r>
      <w:bookmarkEnd w:id="75"/>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temporarily close roads during adverse weather conditions.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 xml:space="preserve">Local Government Act 1995 section 3.50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t>Manager Works &amp;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6" w:name="_Toc432426213"/>
      <w:r w:rsidRPr="00EC6235">
        <w:rPr>
          <w:rFonts w:eastAsia="Calibri" w:cs="Times New Roman"/>
          <w:b/>
          <w:bCs/>
          <w:color w:val="000000"/>
        </w:rPr>
        <w:t>W6:</w:t>
      </w:r>
      <w:r w:rsidRPr="00EC6235">
        <w:rPr>
          <w:rFonts w:eastAsia="Calibri" w:cs="Times New Roman"/>
          <w:b/>
          <w:bCs/>
          <w:color w:val="000000"/>
        </w:rPr>
        <w:tab/>
        <w:t>Temporary Closure of Roads for Public Events</w:t>
      </w:r>
      <w:bookmarkEnd w:id="76"/>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determine applications for the temporary closure of roads for public events.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Guidelines</w:t>
      </w:r>
    </w:p>
    <w:p w:rsidR="00EC6235" w:rsidRPr="00EC6235" w:rsidRDefault="00EC6235" w:rsidP="00EC6235">
      <w:pPr>
        <w:numPr>
          <w:ilvl w:val="0"/>
          <w:numId w:val="55"/>
        </w:numPr>
        <w:tabs>
          <w:tab w:val="num" w:pos="360"/>
        </w:tabs>
        <w:ind w:left="567" w:hanging="567"/>
        <w:jc w:val="left"/>
        <w:rPr>
          <w:rFonts w:eastAsia="Calibri" w:cs="Arial"/>
          <w:color w:val="000000"/>
        </w:rPr>
      </w:pPr>
      <w:r w:rsidRPr="00EC6235">
        <w:rPr>
          <w:rFonts w:eastAsia="Calibri" w:cs="Arial"/>
          <w:color w:val="000000"/>
        </w:rPr>
        <w:t>The determination shall be in accordance with provisions of the Road Traffic (Events on Roads) Regulations 1991 and the Local Government Act 1995 and shall, when approved by the Chief Executive Officer, contain the following conditions:</w:t>
      </w:r>
    </w:p>
    <w:p w:rsidR="00EC6235" w:rsidRPr="00EC6235" w:rsidRDefault="00EC6235" w:rsidP="00EC6235">
      <w:pPr>
        <w:numPr>
          <w:ilvl w:val="0"/>
          <w:numId w:val="55"/>
        </w:numPr>
        <w:tabs>
          <w:tab w:val="num" w:pos="360"/>
        </w:tabs>
        <w:ind w:left="567" w:hanging="567"/>
        <w:jc w:val="left"/>
        <w:rPr>
          <w:rFonts w:eastAsia="Calibri" w:cs="Arial"/>
          <w:color w:val="000000"/>
        </w:rPr>
      </w:pPr>
      <w:r w:rsidRPr="00EC6235">
        <w:rPr>
          <w:rFonts w:eastAsia="Calibri" w:cs="Arial"/>
          <w:color w:val="000000"/>
        </w:rPr>
        <w:t>The closure is to be advertised in a local newspaper.</w:t>
      </w:r>
    </w:p>
    <w:p w:rsidR="00EC6235" w:rsidRPr="00EC6235" w:rsidRDefault="00EC6235" w:rsidP="00EC6235">
      <w:pPr>
        <w:numPr>
          <w:ilvl w:val="0"/>
          <w:numId w:val="55"/>
        </w:numPr>
        <w:tabs>
          <w:tab w:val="num" w:pos="360"/>
        </w:tabs>
        <w:ind w:left="567" w:hanging="567"/>
        <w:jc w:val="left"/>
        <w:rPr>
          <w:rFonts w:eastAsia="Calibri" w:cs="Arial"/>
          <w:color w:val="000000"/>
        </w:rPr>
      </w:pPr>
      <w:r w:rsidRPr="00EC6235">
        <w:rPr>
          <w:rFonts w:eastAsia="Calibri" w:cs="Arial"/>
          <w:color w:val="000000"/>
        </w:rPr>
        <w:t>Arrangements are to be made for appropriate signposting to effect the closure.</w:t>
      </w:r>
    </w:p>
    <w:p w:rsidR="00EC6235" w:rsidRPr="00EC6235" w:rsidRDefault="00EC6235" w:rsidP="00EC6235">
      <w:pPr>
        <w:numPr>
          <w:ilvl w:val="0"/>
          <w:numId w:val="55"/>
        </w:numPr>
        <w:tabs>
          <w:tab w:val="num" w:pos="360"/>
        </w:tabs>
        <w:ind w:left="567" w:hanging="567"/>
        <w:jc w:val="left"/>
        <w:rPr>
          <w:rFonts w:eastAsia="Calibri" w:cs="Arial"/>
          <w:color w:val="000000"/>
        </w:rPr>
      </w:pPr>
      <w:r w:rsidRPr="00EC6235">
        <w:rPr>
          <w:rFonts w:eastAsia="Calibri" w:cs="Arial"/>
          <w:color w:val="000000"/>
        </w:rPr>
        <w:t>The applicant is to take out a Public Risk Insurance policy which indemnifies Council against any damages claims and a copy of the Policy is to be provided to Council.</w:t>
      </w:r>
    </w:p>
    <w:p w:rsidR="00EC6235" w:rsidRPr="00EC6235" w:rsidRDefault="00EC6235" w:rsidP="00EC6235">
      <w:pPr>
        <w:numPr>
          <w:ilvl w:val="0"/>
          <w:numId w:val="55"/>
        </w:numPr>
        <w:tabs>
          <w:tab w:val="num" w:pos="360"/>
        </w:tabs>
        <w:ind w:left="567" w:hanging="567"/>
        <w:jc w:val="left"/>
        <w:rPr>
          <w:rFonts w:eastAsia="Calibri" w:cs="Arial"/>
          <w:color w:val="000000"/>
        </w:rPr>
      </w:pPr>
      <w:r w:rsidRPr="00EC6235">
        <w:rPr>
          <w:rFonts w:eastAsia="Calibri" w:cs="Arial"/>
          <w:color w:val="000000"/>
        </w:rPr>
        <w:t>The applicant is to notify the Police and Emergency Services and ensure that whilst the event is in progress, satisfactory arrangements are made to allow access to premises by Emergency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may determine additional conditions to be imposed on any approvals issued.</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3.50</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7" w:name="_Toc432426214"/>
      <w:r w:rsidRPr="00EC6235">
        <w:rPr>
          <w:rFonts w:eastAsia="Calibri" w:cs="Times New Roman"/>
          <w:b/>
          <w:bCs/>
          <w:snapToGrid w:val="0"/>
          <w:color w:val="000000"/>
        </w:rPr>
        <w:t>W6:</w:t>
      </w:r>
      <w:r w:rsidRPr="00EC6235">
        <w:rPr>
          <w:rFonts w:eastAsia="Calibri" w:cs="Times New Roman"/>
          <w:b/>
          <w:bCs/>
          <w:snapToGrid w:val="0"/>
          <w:color w:val="000000"/>
        </w:rPr>
        <w:tab/>
        <w:t>Tree Safety</w:t>
      </w:r>
      <w:bookmarkEnd w:id="77"/>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issue an order to make a tree safe on private land and to enter that property to make a tree safe.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t>Manager Works &amp;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78" w:name="_Toc432426215"/>
      <w:r w:rsidRPr="00EC6235">
        <w:rPr>
          <w:rFonts w:eastAsia="Calibri" w:cs="Times New Roman"/>
          <w:b/>
          <w:bCs/>
          <w:snapToGrid w:val="0"/>
          <w:color w:val="000000"/>
        </w:rPr>
        <w:t>W7:</w:t>
      </w:r>
      <w:r w:rsidRPr="00EC6235">
        <w:rPr>
          <w:rFonts w:eastAsia="Calibri" w:cs="Times New Roman"/>
          <w:b/>
          <w:bCs/>
          <w:snapToGrid w:val="0"/>
          <w:color w:val="000000"/>
        </w:rPr>
        <w:tab/>
        <w:t>Sale of Surplus Equipment, Materials and Scrap</w:t>
      </w:r>
      <w:bookmarkEnd w:id="78"/>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 xml:space="preserve">The Chief Executive Officer is delegated the authority to sell by the holding of a surplus goods sale at Council's Depot or any other fair means, items of surplus equipment, materials, tools, </w:t>
      </w:r>
      <w:proofErr w:type="spellStart"/>
      <w:r w:rsidRPr="00EC6235">
        <w:rPr>
          <w:rFonts w:eastAsia="Calibri" w:cs="Arial"/>
          <w:color w:val="000000"/>
          <w:lang w:val="en-GB"/>
        </w:rPr>
        <w:t>etc</w:t>
      </w:r>
      <w:proofErr w:type="spellEnd"/>
      <w:r w:rsidRPr="00EC6235">
        <w:rPr>
          <w:rFonts w:eastAsia="Calibri" w:cs="Arial"/>
          <w:color w:val="000000"/>
          <w:lang w:val="en-GB"/>
        </w:rPr>
        <w:t xml:space="preserve"> which are no longer required, are outmoded, or are no longer serviceable.  </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This delegation applies only to items with a sale value less than $2,000.</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color w:val="000000"/>
          <w:sz w:val="28"/>
          <w:szCs w:val="28"/>
          <w:u w:val="single"/>
        </w:rPr>
      </w:pPr>
      <w:bookmarkStart w:id="79" w:name="_Toc432426216"/>
      <w:r w:rsidRPr="00EC6235">
        <w:rPr>
          <w:rFonts w:eastAsia="Calibri" w:cs="Times New Roman"/>
          <w:b/>
          <w:bCs/>
          <w:color w:val="000000"/>
          <w:sz w:val="28"/>
          <w:szCs w:val="28"/>
          <w:u w:val="single"/>
        </w:rPr>
        <w:t>6.</w:t>
      </w:r>
      <w:r w:rsidRPr="00EC6235">
        <w:rPr>
          <w:rFonts w:eastAsia="Calibri" w:cs="Times New Roman"/>
          <w:b/>
          <w:bCs/>
          <w:color w:val="000000"/>
          <w:sz w:val="28"/>
          <w:szCs w:val="28"/>
          <w:u w:val="single"/>
        </w:rPr>
        <w:tab/>
        <w:t>FIRE CONTROL</w:t>
      </w:r>
      <w:bookmarkEnd w:id="79"/>
    </w:p>
    <w:p w:rsidR="00EC6235" w:rsidRPr="00EC6235" w:rsidRDefault="00EC6235" w:rsidP="00EC6235">
      <w:pPr>
        <w:ind w:left="567" w:hanging="567"/>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0" w:name="_Toc432426217"/>
      <w:r w:rsidRPr="00EC6235">
        <w:rPr>
          <w:rFonts w:eastAsia="Calibri" w:cs="Times New Roman"/>
          <w:b/>
          <w:bCs/>
          <w:snapToGrid w:val="0"/>
          <w:color w:val="000000"/>
        </w:rPr>
        <w:t>BF1:</w:t>
      </w:r>
      <w:r w:rsidRPr="00EC6235">
        <w:rPr>
          <w:rFonts w:eastAsia="Calibri" w:cs="Times New Roman"/>
          <w:b/>
          <w:bCs/>
          <w:snapToGrid w:val="0"/>
          <w:color w:val="000000"/>
        </w:rPr>
        <w:tab/>
        <w:t>Roadside Burning</w:t>
      </w:r>
      <w:bookmarkEnd w:id="80"/>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to approve applications for the burning of road verges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w:t>
      </w:r>
    </w:p>
    <w:p w:rsidR="00EC6235" w:rsidRPr="00EC6235" w:rsidRDefault="00EC6235" w:rsidP="00EC6235">
      <w:pPr>
        <w:rPr>
          <w:rFonts w:eastAsia="Calibri" w:cs="Arial"/>
          <w:color w:val="000000"/>
        </w:rPr>
      </w:pPr>
      <w:r w:rsidRPr="00EC6235">
        <w:rPr>
          <w:rFonts w:eastAsia="Calibri" w:cs="Arial"/>
          <w:color w:val="000000"/>
        </w:rPr>
        <w:t>Any approval will be conditional of being in accordance with Council Policy.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Shire of Cuballing Policy 6.4</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1" w:name="_Toc432426218"/>
      <w:r w:rsidRPr="00EC6235">
        <w:rPr>
          <w:rFonts w:eastAsia="Calibri" w:cs="Times New Roman"/>
          <w:b/>
          <w:bCs/>
          <w:color w:val="000000"/>
        </w:rPr>
        <w:t>BF2:</w:t>
      </w:r>
      <w:r w:rsidRPr="00EC6235">
        <w:rPr>
          <w:rFonts w:eastAsia="Calibri" w:cs="Times New Roman"/>
          <w:b/>
          <w:bCs/>
          <w:color w:val="000000"/>
        </w:rPr>
        <w:tab/>
        <w:t>Use of Shire Vehicles during Fire</w:t>
      </w:r>
      <w:bookmarkEnd w:id="81"/>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for the use of Council plant and equipment in the event of a fire.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 xml:space="preserve">Local Government Act 1995 section 5.42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On Delegation</w:t>
      </w:r>
      <w:r w:rsidRPr="00EC6235">
        <w:rPr>
          <w:rFonts w:eastAsia="Calibri" w:cs="Arial"/>
          <w:color w:val="000000"/>
        </w:rPr>
        <w:tab/>
        <w:t>Manager Works &amp; Services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2" w:name="_Toc432426219"/>
      <w:r w:rsidRPr="00EC6235">
        <w:rPr>
          <w:rFonts w:eastAsia="Calibri" w:cs="Times New Roman"/>
          <w:b/>
          <w:bCs/>
          <w:color w:val="000000"/>
        </w:rPr>
        <w:t>BF3:</w:t>
      </w:r>
      <w:r w:rsidRPr="00EC6235">
        <w:rPr>
          <w:rFonts w:eastAsia="Calibri" w:cs="Times New Roman"/>
          <w:b/>
          <w:bCs/>
          <w:color w:val="000000"/>
        </w:rPr>
        <w:tab/>
        <w:t>Extension/Reduction Restricted/Prohibited Burning Periods</w:t>
      </w:r>
      <w:bookmarkEnd w:id="82"/>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suspend, amend or vary Prohibited and Restricted burning times.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w:t>
      </w:r>
    </w:p>
    <w:p w:rsidR="00EC6235" w:rsidRPr="00EC6235" w:rsidRDefault="00EC6235" w:rsidP="00EC6235">
      <w:pPr>
        <w:rPr>
          <w:rFonts w:eastAsia="Calibri" w:cs="Arial"/>
          <w:color w:val="000000"/>
        </w:rPr>
      </w:pPr>
      <w:r w:rsidRPr="00EC6235">
        <w:rPr>
          <w:rFonts w:eastAsia="Calibri" w:cs="Arial"/>
          <w:color w:val="000000"/>
        </w:rPr>
        <w:t>The Chief Executive Officer will exercise this delegation in consultation with the Chief Bush Fire Control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Bush Fire Act 1954 sections 17(7)(a), 17(8), 17(10) &amp; 18(5)(a)</w:t>
      </w:r>
    </w:p>
    <w:p w:rsidR="00EC6235" w:rsidRPr="00EC6235" w:rsidRDefault="00EC6235" w:rsidP="00EC6235">
      <w:pPr>
        <w:rPr>
          <w:rFonts w:eastAsia="Calibri" w:cs="Arial"/>
          <w:color w:val="000000"/>
        </w:rPr>
      </w:pPr>
      <w:r w:rsidRPr="00EC6235">
        <w:rPr>
          <w:rFonts w:eastAsia="Calibri" w:cs="Arial"/>
          <w:color w:val="000000"/>
        </w:rPr>
        <w:tab/>
        <w:t>Bush Fire Regulations 1954 regulation 15C</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3" w:name="_Toc432426220"/>
      <w:r w:rsidRPr="00EC6235">
        <w:rPr>
          <w:rFonts w:eastAsia="Calibri" w:cs="Times New Roman"/>
          <w:b/>
          <w:bCs/>
          <w:color w:val="000000"/>
        </w:rPr>
        <w:t>BF4:</w:t>
      </w:r>
      <w:r w:rsidRPr="00EC6235">
        <w:rPr>
          <w:rFonts w:eastAsia="Calibri" w:cs="Times New Roman"/>
          <w:b/>
          <w:bCs/>
          <w:color w:val="000000"/>
        </w:rPr>
        <w:tab/>
        <w:t>Control of Fires</w:t>
      </w:r>
      <w:bookmarkEnd w:id="83"/>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The Chief Executive Officer is delegated the authority, where Council’s volunteer bush fire brigades believe they cannot effectively or safely manage a bush fire incident, to transfer control of that incident to the Department of Fire and Emergency Services (DFES).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Guidelines</w:t>
      </w:r>
    </w:p>
    <w:p w:rsidR="00EC6235" w:rsidRPr="00EC6235" w:rsidRDefault="00EC6235" w:rsidP="00EC6235">
      <w:pPr>
        <w:rPr>
          <w:rFonts w:eastAsia="Calibri" w:cs="Arial"/>
          <w:color w:val="000000"/>
        </w:rPr>
      </w:pPr>
      <w:r w:rsidRPr="00EC6235">
        <w:rPr>
          <w:rFonts w:eastAsia="Calibri" w:cs="Arial"/>
          <w:color w:val="000000"/>
        </w:rPr>
        <w:t>The Shire will support FESA’s management of any incident with:</w:t>
      </w:r>
    </w:p>
    <w:p w:rsidR="00EC6235" w:rsidRPr="00EC6235" w:rsidRDefault="00EC6235" w:rsidP="00EC6235">
      <w:pPr>
        <w:numPr>
          <w:ilvl w:val="0"/>
          <w:numId w:val="56"/>
        </w:numPr>
        <w:tabs>
          <w:tab w:val="num" w:pos="360"/>
        </w:tabs>
        <w:ind w:left="567" w:hanging="567"/>
        <w:jc w:val="left"/>
        <w:rPr>
          <w:rFonts w:eastAsia="Calibri" w:cs="Arial"/>
          <w:color w:val="000000"/>
        </w:rPr>
      </w:pPr>
      <w:r w:rsidRPr="00EC6235">
        <w:rPr>
          <w:rFonts w:eastAsia="Calibri" w:cs="Arial"/>
          <w:color w:val="000000"/>
        </w:rPr>
        <w:t>At least one and preferably more senior shire bushfire control officers will be a member of the Incident Management Team to provide local knowledge and facilitate effective liaison with local firefighting resources.</w:t>
      </w:r>
    </w:p>
    <w:p w:rsidR="00EC6235" w:rsidRPr="00EC6235" w:rsidRDefault="00EC6235" w:rsidP="00EC6235">
      <w:pPr>
        <w:numPr>
          <w:ilvl w:val="0"/>
          <w:numId w:val="56"/>
        </w:numPr>
        <w:tabs>
          <w:tab w:val="num" w:pos="360"/>
        </w:tabs>
        <w:ind w:left="567" w:hanging="567"/>
        <w:jc w:val="left"/>
        <w:rPr>
          <w:rFonts w:eastAsia="Calibri" w:cs="Arial"/>
          <w:color w:val="000000"/>
        </w:rPr>
      </w:pPr>
      <w:r w:rsidRPr="00EC6235">
        <w:rPr>
          <w:rFonts w:eastAsia="Calibri" w:cs="Arial"/>
          <w:color w:val="000000"/>
        </w:rPr>
        <w:t>Shire bush firefighting resources, including appliances and volunteers, remain at the incident and assist in suppression activities as determined by the Incident Controller.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Bush Fires Act 1954 section 13(4)</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4" w:name="_Toc432426221"/>
      <w:r w:rsidRPr="00EC6235">
        <w:rPr>
          <w:rFonts w:eastAsia="Calibri" w:cs="Times New Roman"/>
          <w:b/>
          <w:bCs/>
          <w:color w:val="000000"/>
        </w:rPr>
        <w:t>BF5:</w:t>
      </w:r>
      <w:r w:rsidRPr="00EC6235">
        <w:rPr>
          <w:rFonts w:eastAsia="Calibri" w:cs="Times New Roman"/>
          <w:b/>
          <w:bCs/>
          <w:color w:val="000000"/>
        </w:rPr>
        <w:tab/>
        <w:t>Harvest Bans</w:t>
      </w:r>
      <w:bookmarkEnd w:id="84"/>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impose harvest and vehicle movement bans.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w:t>
      </w:r>
    </w:p>
    <w:p w:rsidR="00EC6235" w:rsidRPr="00EC6235" w:rsidRDefault="00EC6235" w:rsidP="00EC6235">
      <w:pPr>
        <w:rPr>
          <w:rFonts w:eastAsia="Calibri" w:cs="Arial"/>
          <w:color w:val="000000"/>
        </w:rPr>
      </w:pPr>
      <w:r w:rsidRPr="00EC6235">
        <w:rPr>
          <w:rFonts w:eastAsia="Calibri" w:cs="Arial"/>
          <w:color w:val="000000"/>
        </w:rPr>
        <w:t>The Chief Executive Officer will exercise this delegation in consultation with the Chief Bush Fire Control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Bush Fire Regulations 1954 regulations 38A, 38C, 39A &amp; 39B</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5" w:name="_Toc432426222"/>
      <w:r w:rsidRPr="00EC6235">
        <w:rPr>
          <w:rFonts w:eastAsia="Calibri" w:cs="Times New Roman"/>
          <w:b/>
          <w:bCs/>
          <w:color w:val="000000"/>
        </w:rPr>
        <w:t>BF6:</w:t>
      </w:r>
      <w:r w:rsidRPr="00EC6235">
        <w:rPr>
          <w:rFonts w:eastAsia="Calibri" w:cs="Times New Roman"/>
          <w:b/>
          <w:bCs/>
          <w:color w:val="000000"/>
        </w:rPr>
        <w:tab/>
        <w:t>Fire Breaks</w:t>
      </w:r>
      <w:bookmarkEnd w:id="85"/>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in liaison with the Chief Bush Fire Control Officer, to resolve fire hazard problems, including where considered necessary, to forward letters demanding the construction of fire breaks and where not complied with, the issuing of contracts for the construction of the break at the land owner’s expense.</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bookmarkStart w:id="86" w:name="OLE_LINK1"/>
      <w:bookmarkStart w:id="87" w:name="OLE_LINK2"/>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Bush Fires Act 1954 sections 33 &amp; 48</w:t>
      </w:r>
      <w:bookmarkEnd w:id="86"/>
      <w:bookmarkEnd w:id="87"/>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88" w:name="_Toc432426223"/>
      <w:r w:rsidRPr="00EC6235">
        <w:rPr>
          <w:rFonts w:eastAsia="Calibri" w:cs="Times New Roman"/>
          <w:b/>
          <w:bCs/>
          <w:snapToGrid w:val="0"/>
          <w:color w:val="000000"/>
        </w:rPr>
        <w:t>BF6:</w:t>
      </w:r>
      <w:r w:rsidRPr="00EC6235">
        <w:rPr>
          <w:rFonts w:eastAsia="Calibri" w:cs="Times New Roman"/>
          <w:b/>
          <w:bCs/>
          <w:snapToGrid w:val="0"/>
          <w:color w:val="000000"/>
        </w:rPr>
        <w:tab/>
        <w:t>Infringements</w:t>
      </w:r>
      <w:bookmarkEnd w:id="88"/>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issue infringement notices.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w:t>
      </w:r>
    </w:p>
    <w:p w:rsidR="00EC6235" w:rsidRPr="00EC6235" w:rsidRDefault="00EC6235" w:rsidP="00EC6235">
      <w:pPr>
        <w:rPr>
          <w:rFonts w:eastAsia="Calibri" w:cs="Arial"/>
          <w:color w:val="000000"/>
        </w:rPr>
      </w:pPr>
      <w:r w:rsidRPr="00EC6235">
        <w:rPr>
          <w:rFonts w:eastAsia="Calibri" w:cs="Arial"/>
          <w:color w:val="000000"/>
        </w:rPr>
        <w:t>The Chief Executive Officer will exercise this delegation in consultation with the Chief Bush Fire Control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9.16</w:t>
      </w:r>
    </w:p>
    <w:p w:rsidR="00EC6235" w:rsidRPr="00EC6235" w:rsidRDefault="00EC6235" w:rsidP="00EC6235">
      <w:pPr>
        <w:rPr>
          <w:rFonts w:eastAsia="Calibri" w:cs="Arial"/>
          <w:color w:val="000000"/>
        </w:rPr>
      </w:pPr>
      <w:r w:rsidRPr="00EC6235">
        <w:rPr>
          <w:rFonts w:eastAsia="Calibri" w:cs="Arial"/>
          <w:color w:val="000000"/>
        </w:rPr>
        <w:tab/>
      </w:r>
      <w:r w:rsidRPr="00EC6235">
        <w:rPr>
          <w:rFonts w:eastAsia="Calibri" w:cs="Arial"/>
          <w:color w:val="000000"/>
        </w:rPr>
        <w:tab/>
        <w:t>Bush Fires Act 1954</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color w:val="000000"/>
          <w:sz w:val="28"/>
          <w:szCs w:val="28"/>
          <w:u w:val="single"/>
        </w:rPr>
      </w:pPr>
      <w:bookmarkStart w:id="89" w:name="_Toc432426224"/>
      <w:r w:rsidRPr="00EC6235">
        <w:rPr>
          <w:rFonts w:eastAsia="Calibri" w:cs="Times New Roman"/>
          <w:b/>
          <w:bCs/>
          <w:color w:val="000000"/>
          <w:sz w:val="28"/>
          <w:szCs w:val="28"/>
          <w:u w:val="single"/>
        </w:rPr>
        <w:t>7.</w:t>
      </w:r>
      <w:r w:rsidRPr="00EC6235">
        <w:rPr>
          <w:rFonts w:eastAsia="Calibri" w:cs="Times New Roman"/>
          <w:b/>
          <w:bCs/>
          <w:color w:val="000000"/>
          <w:sz w:val="28"/>
          <w:szCs w:val="28"/>
          <w:u w:val="single"/>
        </w:rPr>
        <w:tab/>
        <w:t>FINANCE</w:t>
      </w:r>
      <w:bookmarkEnd w:id="89"/>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0" w:name="_Toc432426225"/>
      <w:r w:rsidRPr="00EC6235">
        <w:rPr>
          <w:rFonts w:eastAsia="Calibri" w:cs="Times New Roman"/>
          <w:b/>
          <w:bCs/>
          <w:color w:val="000000"/>
        </w:rPr>
        <w:t>F1:</w:t>
      </w:r>
      <w:r w:rsidRPr="00EC6235">
        <w:rPr>
          <w:rFonts w:eastAsia="Calibri" w:cs="Times New Roman"/>
          <w:b/>
          <w:bCs/>
          <w:color w:val="000000"/>
        </w:rPr>
        <w:tab/>
        <w:t>Outstanding Debtors</w:t>
      </w:r>
      <w:bookmarkEnd w:id="90"/>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write off uncollectable, economically uncollectable or erroneously created debts, in the following manner:</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 xml:space="preserve">1. </w:t>
      </w:r>
      <w:r w:rsidRPr="00EC6235">
        <w:rPr>
          <w:rFonts w:eastAsia="Calibri" w:cs="Arial"/>
          <w:color w:val="000000"/>
        </w:rPr>
        <w:tab/>
        <w:t>Where a Sundry Debtor invoice has:</w:t>
      </w:r>
    </w:p>
    <w:p w:rsidR="00EC6235" w:rsidRPr="00EC6235" w:rsidRDefault="00EC6235" w:rsidP="00EC6235">
      <w:pPr>
        <w:tabs>
          <w:tab w:val="left" w:pos="567"/>
        </w:tabs>
        <w:ind w:left="1134" w:hanging="1134"/>
        <w:rPr>
          <w:rFonts w:eastAsia="Calibri" w:cs="Arial"/>
          <w:color w:val="000000"/>
        </w:rPr>
      </w:pPr>
      <w:r w:rsidRPr="00EC6235">
        <w:rPr>
          <w:rFonts w:eastAsia="Calibri" w:cs="Arial"/>
          <w:color w:val="000000"/>
        </w:rPr>
        <w:tab/>
        <w:t>a.</w:t>
      </w:r>
      <w:r w:rsidRPr="00EC6235">
        <w:rPr>
          <w:rFonts w:eastAsia="Calibri" w:cs="Arial"/>
          <w:color w:val="000000"/>
        </w:rPr>
        <w:tab/>
        <w:t>a value of less than two hundred and fifty dollars;</w:t>
      </w:r>
    </w:p>
    <w:p w:rsidR="00EC6235" w:rsidRPr="00EC6235" w:rsidRDefault="00EC6235" w:rsidP="00EC6235">
      <w:pPr>
        <w:tabs>
          <w:tab w:val="left" w:pos="567"/>
        </w:tabs>
        <w:ind w:left="1134" w:hanging="1134"/>
        <w:rPr>
          <w:rFonts w:eastAsia="Calibri" w:cs="Arial"/>
          <w:color w:val="000000"/>
        </w:rPr>
      </w:pPr>
      <w:r w:rsidRPr="00EC6235">
        <w:rPr>
          <w:rFonts w:eastAsia="Calibri" w:cs="Arial"/>
          <w:color w:val="000000"/>
        </w:rPr>
        <w:tab/>
        <w:t>b.</w:t>
      </w:r>
      <w:r w:rsidRPr="00EC6235">
        <w:rPr>
          <w:rFonts w:eastAsia="Calibri" w:cs="Arial"/>
          <w:color w:val="000000"/>
        </w:rPr>
        <w:tab/>
        <w:t>has been outstanding for at least 90 days; and</w:t>
      </w:r>
    </w:p>
    <w:p w:rsidR="00EC6235" w:rsidRPr="00EC6235" w:rsidRDefault="00EC6235" w:rsidP="00EC6235">
      <w:pPr>
        <w:tabs>
          <w:tab w:val="left" w:pos="567"/>
        </w:tabs>
        <w:ind w:left="1134" w:hanging="1134"/>
        <w:rPr>
          <w:rFonts w:eastAsia="Calibri" w:cs="Arial"/>
          <w:color w:val="000000"/>
        </w:rPr>
      </w:pPr>
      <w:r w:rsidRPr="00EC6235">
        <w:rPr>
          <w:rFonts w:eastAsia="Calibri" w:cs="Arial"/>
          <w:color w:val="000000"/>
        </w:rPr>
        <w:tab/>
        <w:t>c.</w:t>
      </w:r>
      <w:r w:rsidRPr="00EC6235">
        <w:rPr>
          <w:rFonts w:eastAsia="Calibri" w:cs="Arial"/>
          <w:color w:val="000000"/>
        </w:rPr>
        <w:tab/>
        <w:t xml:space="preserve">in the Chief Executive Officer’s opinion, will not be economically practical to pursue payment of the account through the court system; </w:t>
      </w:r>
    </w:p>
    <w:p w:rsidR="00EC6235" w:rsidRPr="00EC6235" w:rsidRDefault="00EC6235" w:rsidP="00EC6235">
      <w:pPr>
        <w:rPr>
          <w:rFonts w:eastAsia="Calibri" w:cs="Arial"/>
          <w:color w:val="000000"/>
        </w:rPr>
      </w:pPr>
      <w:r w:rsidRPr="00EC6235">
        <w:rPr>
          <w:rFonts w:eastAsia="Calibri" w:cs="Arial"/>
          <w:color w:val="000000"/>
        </w:rPr>
        <w:tab/>
        <w:t>the Chief Executive Officer may approve that the invoice be written off.</w:t>
      </w: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2.</w:t>
      </w:r>
      <w:r w:rsidRPr="00EC6235">
        <w:rPr>
          <w:rFonts w:eastAsia="Calibri" w:cs="Arial"/>
          <w:color w:val="000000"/>
        </w:rPr>
        <w:tab/>
        <w:t xml:space="preserve">Where a Sundry Debtor invoice, less than two hundred and fifty dollars in value, has been raised in error, the Chief Executive Officer may approve that the invoice be written off.  </w:t>
      </w:r>
    </w:p>
    <w:p w:rsidR="00EC6235" w:rsidRPr="00EC6235" w:rsidRDefault="00EC6235" w:rsidP="00EC6235">
      <w:pPr>
        <w:ind w:left="567" w:hanging="567"/>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3.</w:t>
      </w:r>
      <w:r w:rsidRPr="00EC6235">
        <w:rPr>
          <w:rFonts w:eastAsia="Calibri" w:cs="Arial"/>
          <w:color w:val="000000"/>
        </w:rPr>
        <w:tab/>
        <w:t>Where Rates Debtor accounts have a balance less than ten dollars and, in the Chief Executive Officer’s opinion, it will not be economically practical to pursue payment of the account through the court system, the Chief Executive Officer may approve that the amount be written off.</w:t>
      </w:r>
    </w:p>
    <w:p w:rsidR="00EC6235" w:rsidRPr="00EC6235" w:rsidRDefault="00EC6235" w:rsidP="00EC6235">
      <w:pPr>
        <w:ind w:left="567" w:hanging="567"/>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4.</w:t>
      </w:r>
      <w:r w:rsidRPr="00EC6235">
        <w:rPr>
          <w:rFonts w:eastAsia="Calibri" w:cs="Arial"/>
          <w:color w:val="000000"/>
        </w:rPr>
        <w:tab/>
        <w:t>Where a Rates debtor amount, less than ten dollars, was raised in error, the Chief Executive Officer may approve that the amount be written off.</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sections 5.42 &amp; 6.12(c)</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1" w:name="_Toc432426226"/>
      <w:r w:rsidRPr="00EC6235">
        <w:rPr>
          <w:rFonts w:eastAsia="Calibri" w:cs="Times New Roman"/>
          <w:b/>
          <w:bCs/>
          <w:snapToGrid w:val="0"/>
          <w:color w:val="000000"/>
        </w:rPr>
        <w:t>F2:</w:t>
      </w:r>
      <w:r w:rsidRPr="00EC6235">
        <w:rPr>
          <w:rFonts w:eastAsia="Calibri" w:cs="Times New Roman"/>
          <w:b/>
          <w:bCs/>
          <w:snapToGrid w:val="0"/>
          <w:color w:val="000000"/>
        </w:rPr>
        <w:tab/>
        <w:t>Investment of Funds</w:t>
      </w:r>
      <w:bookmarkEnd w:id="91"/>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the authority to invest surplus funds, Trust funds, Loan funds and Reserve funds after ensuring that sufficient working capital is to be retained, in accordance with Council Policy.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Guideline</w:t>
      </w:r>
    </w:p>
    <w:p w:rsidR="00EC6235" w:rsidRPr="00EC6235" w:rsidRDefault="00EC6235" w:rsidP="00EC6235">
      <w:pPr>
        <w:rPr>
          <w:rFonts w:eastAsia="Calibri" w:cs="Arial"/>
          <w:color w:val="000000"/>
        </w:rPr>
      </w:pPr>
      <w:r w:rsidRPr="00EC6235">
        <w:rPr>
          <w:rFonts w:eastAsia="Calibri" w:cs="Arial"/>
          <w:color w:val="000000"/>
        </w:rPr>
        <w:t>The Chief Executive Officer will exercise this delegation in consultation with the Deputy Chief Executive Officer.</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 6.14</w:t>
      </w:r>
    </w:p>
    <w:p w:rsidR="00EC6235" w:rsidRPr="00EC6235" w:rsidRDefault="00EC6235" w:rsidP="00EC6235">
      <w:pPr>
        <w:rPr>
          <w:rFonts w:eastAsia="Calibri" w:cs="Arial"/>
          <w:color w:val="000000"/>
        </w:rPr>
      </w:pPr>
      <w:r w:rsidRPr="00EC6235">
        <w:rPr>
          <w:rFonts w:eastAsia="Calibri" w:cs="Arial"/>
          <w:color w:val="000000"/>
        </w:rPr>
        <w:tab/>
        <w:t>Local Government (Financial Management) Regulations regulation 19</w:t>
      </w:r>
    </w:p>
    <w:p w:rsidR="00EC6235" w:rsidRPr="00EC6235" w:rsidRDefault="00EC6235" w:rsidP="00EC6235">
      <w:pPr>
        <w:rPr>
          <w:rFonts w:eastAsia="Calibri" w:cs="Arial"/>
          <w:color w:val="000000"/>
        </w:rPr>
      </w:pPr>
      <w:r w:rsidRPr="00EC6235">
        <w:rPr>
          <w:rFonts w:eastAsia="Calibri" w:cs="Arial"/>
          <w:color w:val="000000"/>
        </w:rPr>
        <w:tab/>
        <w:t>Shire of Cuballing Policy 2.8</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2" w:name="_Toc432426227"/>
      <w:r w:rsidRPr="00EC6235">
        <w:rPr>
          <w:rFonts w:eastAsia="Calibri" w:cs="Times New Roman"/>
          <w:b/>
          <w:bCs/>
          <w:snapToGrid w:val="0"/>
          <w:color w:val="000000"/>
        </w:rPr>
        <w:t>F3:</w:t>
      </w:r>
      <w:r w:rsidRPr="00EC6235">
        <w:rPr>
          <w:rFonts w:eastAsia="Calibri" w:cs="Times New Roman"/>
          <w:b/>
          <w:bCs/>
          <w:snapToGrid w:val="0"/>
          <w:color w:val="000000"/>
        </w:rPr>
        <w:tab/>
        <w:t>Payment of Accounts</w:t>
      </w:r>
      <w:bookmarkEnd w:id="92"/>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The Chief Executive Officer is delegated authority to make payments from all Council bank accounts.</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 xml:space="preserve">Each payment is to be authorised by two members of staff including: </w:t>
      </w:r>
    </w:p>
    <w:p w:rsidR="00EC6235" w:rsidRPr="00EC6235" w:rsidRDefault="00EC6235" w:rsidP="00EC6235">
      <w:pPr>
        <w:numPr>
          <w:ilvl w:val="0"/>
          <w:numId w:val="57"/>
        </w:numPr>
        <w:tabs>
          <w:tab w:val="num" w:pos="360"/>
        </w:tabs>
        <w:ind w:left="567" w:hanging="567"/>
        <w:jc w:val="left"/>
        <w:rPr>
          <w:rFonts w:eastAsia="Calibri" w:cs="Arial"/>
          <w:color w:val="000000"/>
          <w:lang w:val="en-GB"/>
        </w:rPr>
      </w:pPr>
      <w:r w:rsidRPr="00EC6235">
        <w:rPr>
          <w:rFonts w:eastAsia="Calibri" w:cs="Arial"/>
          <w:color w:val="000000"/>
          <w:lang w:val="en-GB"/>
        </w:rPr>
        <w:t xml:space="preserve">one of the Chief Executive Officer or Deputy Chief Executive Officer; and </w:t>
      </w:r>
    </w:p>
    <w:p w:rsidR="00EC6235" w:rsidRPr="00EC6235" w:rsidRDefault="00EC6235" w:rsidP="00EC6235">
      <w:pPr>
        <w:numPr>
          <w:ilvl w:val="0"/>
          <w:numId w:val="57"/>
        </w:numPr>
        <w:tabs>
          <w:tab w:val="num" w:pos="360"/>
        </w:tabs>
        <w:ind w:left="567" w:hanging="567"/>
        <w:jc w:val="left"/>
        <w:rPr>
          <w:rFonts w:eastAsia="Calibri" w:cs="Arial"/>
          <w:color w:val="000000"/>
          <w:lang w:val="en-GB"/>
        </w:rPr>
      </w:pPr>
      <w:r w:rsidRPr="00EC6235">
        <w:rPr>
          <w:rFonts w:eastAsia="Calibri" w:cs="Arial"/>
          <w:color w:val="000000"/>
          <w:lang w:val="en-GB"/>
        </w:rPr>
        <w:t xml:space="preserve">one of either the Chief Executive Officer or Deputy Chief Executive Officer, Administration Officer, Rates Officer or </w:t>
      </w:r>
      <w:r w:rsidRPr="00EC6235">
        <w:rPr>
          <w:rFonts w:eastAsia="Calibri" w:cs="Arial"/>
          <w:color w:val="000000"/>
        </w:rPr>
        <w:t>Manager Works &amp; Services</w:t>
      </w:r>
      <w:r w:rsidRPr="00EC6235">
        <w:rPr>
          <w:rFonts w:eastAsia="Calibri" w:cs="Arial"/>
          <w:color w:val="000000"/>
          <w:lang w:val="en-GB"/>
        </w:rPr>
        <w: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Each payment from the Municipal Fund or the Trust Fund is to be noted on a list compiled for each month showing -</w:t>
      </w:r>
    </w:p>
    <w:p w:rsidR="00EC6235" w:rsidRPr="00EC6235" w:rsidRDefault="00EC6235" w:rsidP="00EC6235">
      <w:pPr>
        <w:ind w:left="567" w:hanging="567"/>
        <w:rPr>
          <w:rFonts w:eastAsia="Calibri" w:cs="Arial"/>
          <w:color w:val="000000"/>
        </w:rPr>
      </w:pPr>
      <w:r w:rsidRPr="00EC6235">
        <w:rPr>
          <w:rFonts w:eastAsia="Calibri" w:cs="Arial"/>
          <w:color w:val="000000"/>
        </w:rPr>
        <w:t>1.</w:t>
      </w:r>
      <w:r w:rsidRPr="00EC6235">
        <w:rPr>
          <w:rFonts w:eastAsia="Calibri" w:cs="Arial"/>
          <w:color w:val="000000"/>
        </w:rPr>
        <w:tab/>
        <w:t>The payee’s name;</w:t>
      </w:r>
    </w:p>
    <w:p w:rsidR="00EC6235" w:rsidRPr="00EC6235" w:rsidRDefault="00EC6235" w:rsidP="00EC6235">
      <w:pPr>
        <w:ind w:left="567" w:hanging="567"/>
        <w:rPr>
          <w:rFonts w:eastAsia="Calibri" w:cs="Arial"/>
          <w:color w:val="000000"/>
        </w:rPr>
      </w:pPr>
      <w:r w:rsidRPr="00EC6235">
        <w:rPr>
          <w:rFonts w:eastAsia="Calibri" w:cs="Arial"/>
          <w:color w:val="000000"/>
        </w:rPr>
        <w:t>2.</w:t>
      </w:r>
      <w:r w:rsidRPr="00EC6235">
        <w:rPr>
          <w:rFonts w:eastAsia="Calibri" w:cs="Arial"/>
          <w:color w:val="000000"/>
        </w:rPr>
        <w:tab/>
        <w:t>The amount of the payment;</w:t>
      </w:r>
    </w:p>
    <w:p w:rsidR="00EC6235" w:rsidRPr="00EC6235" w:rsidRDefault="00EC6235" w:rsidP="00EC6235">
      <w:pPr>
        <w:ind w:left="567" w:hanging="567"/>
        <w:rPr>
          <w:rFonts w:eastAsia="Calibri" w:cs="Arial"/>
          <w:color w:val="000000"/>
        </w:rPr>
      </w:pPr>
      <w:r w:rsidRPr="00EC6235">
        <w:rPr>
          <w:rFonts w:eastAsia="Calibri" w:cs="Arial"/>
          <w:color w:val="000000"/>
        </w:rPr>
        <w:t>3.</w:t>
      </w:r>
      <w:r w:rsidRPr="00EC6235">
        <w:rPr>
          <w:rFonts w:eastAsia="Calibri" w:cs="Arial"/>
          <w:color w:val="000000"/>
        </w:rPr>
        <w:tab/>
        <w:t>The date of the payment; and</w:t>
      </w:r>
    </w:p>
    <w:p w:rsidR="00EC6235" w:rsidRPr="00EC6235" w:rsidRDefault="00EC6235" w:rsidP="00EC6235">
      <w:pPr>
        <w:ind w:left="567" w:hanging="567"/>
        <w:rPr>
          <w:rFonts w:eastAsia="Calibri" w:cs="Arial"/>
          <w:color w:val="000000"/>
        </w:rPr>
      </w:pPr>
      <w:r w:rsidRPr="00EC6235">
        <w:rPr>
          <w:rFonts w:eastAsia="Calibri" w:cs="Arial"/>
          <w:color w:val="000000"/>
        </w:rPr>
        <w:t>4.</w:t>
      </w:r>
      <w:r w:rsidRPr="00EC6235">
        <w:rPr>
          <w:rFonts w:eastAsia="Calibri" w:cs="Arial"/>
          <w:color w:val="000000"/>
        </w:rPr>
        <w:tab/>
        <w:t>Sufficient information to identify the transaction.</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Local Government (Financial Management) Regulations 1996 regulation 12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3" w:name="_Toc432426229"/>
      <w:r w:rsidRPr="00EC6235">
        <w:rPr>
          <w:rFonts w:eastAsia="Calibri" w:cs="Times New Roman"/>
          <w:b/>
          <w:bCs/>
          <w:snapToGrid w:val="0"/>
          <w:color w:val="000000"/>
        </w:rPr>
        <w:t>F5:</w:t>
      </w:r>
      <w:r w:rsidRPr="00EC6235">
        <w:rPr>
          <w:rFonts w:eastAsia="Calibri" w:cs="Times New Roman"/>
          <w:b/>
          <w:bCs/>
          <w:snapToGrid w:val="0"/>
          <w:color w:val="000000"/>
        </w:rPr>
        <w:tab/>
        <w:t>Credit Card / Fuel Card</w:t>
      </w:r>
      <w:bookmarkEnd w:id="93"/>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Chief Executive Officer is delegated to use the Shire of Cuballing’s Credit Card and Fuel Card within the constraints of the Budget and Council Policy.</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r w:rsidRPr="00EC6235">
        <w:rPr>
          <w:rFonts w:eastAsia="Calibri" w:cs="Arial"/>
          <w:color w:val="000000"/>
        </w:rPr>
        <w:tab/>
        <w:t>Local Government (Financial Management) Regulations 11(1)(a)</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4" w:name="_Toc432426230"/>
      <w:r w:rsidRPr="00EC6235">
        <w:rPr>
          <w:rFonts w:eastAsia="Calibri" w:cs="Times New Roman"/>
          <w:b/>
          <w:bCs/>
          <w:color w:val="000000"/>
        </w:rPr>
        <w:t>F6:</w:t>
      </w:r>
      <w:r w:rsidRPr="00EC6235">
        <w:rPr>
          <w:rFonts w:eastAsia="Calibri" w:cs="Times New Roman"/>
          <w:b/>
          <w:bCs/>
          <w:color w:val="000000"/>
        </w:rPr>
        <w:tab/>
        <w:t>Cost Recovery</w:t>
      </w:r>
      <w:bookmarkEnd w:id="94"/>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lang w:val="en-GB"/>
        </w:rPr>
        <w:t>The Chief Executive Officer is delegated</w:t>
      </w:r>
      <w:r w:rsidRPr="00EC6235">
        <w:rPr>
          <w:rFonts w:eastAsia="Calibri" w:cs="Arial"/>
          <w:color w:val="000000"/>
        </w:rPr>
        <w:t xml:space="preserve"> to instigate proceedings to recover costs in Court.</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5" w:name="_Toc432426231"/>
      <w:r w:rsidRPr="00EC6235">
        <w:rPr>
          <w:rFonts w:eastAsia="Calibri" w:cs="Times New Roman"/>
          <w:b/>
          <w:bCs/>
          <w:color w:val="000000"/>
        </w:rPr>
        <w:t>F7:</w:t>
      </w:r>
      <w:r w:rsidRPr="00EC6235">
        <w:rPr>
          <w:rFonts w:eastAsia="Calibri" w:cs="Times New Roman"/>
          <w:b/>
          <w:bCs/>
          <w:color w:val="000000"/>
        </w:rPr>
        <w:tab/>
        <w:t>Assistance to Community Organisations and Events</w:t>
      </w:r>
      <w:bookmarkEnd w:id="95"/>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lang w:val="en-GB"/>
        </w:rPr>
        <w:t xml:space="preserve">The Chief Executive Officer is </w:t>
      </w:r>
      <w:r w:rsidRPr="00EC6235">
        <w:rPr>
          <w:rFonts w:eastAsia="Calibri" w:cs="Arial"/>
          <w:color w:val="000000"/>
        </w:rPr>
        <w:t xml:space="preserve">delegated to determine the level of in-kind assistance provided to community organisations and events.  </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 xml:space="preserve">Guidelines </w:t>
      </w:r>
    </w:p>
    <w:p w:rsidR="00EC6235" w:rsidRPr="00EC6235" w:rsidRDefault="00EC6235" w:rsidP="00EC6235">
      <w:pPr>
        <w:rPr>
          <w:rFonts w:eastAsia="Calibri" w:cs="Arial"/>
          <w:color w:val="000000"/>
        </w:rPr>
      </w:pPr>
      <w:r w:rsidRPr="00EC6235">
        <w:rPr>
          <w:rFonts w:eastAsia="Calibri" w:cs="Arial"/>
          <w:color w:val="000000"/>
        </w:rPr>
        <w:t>This assistance may include the use of Shire plant and machinery or the use of employees.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6" w:name="_Toc432426232"/>
      <w:r w:rsidRPr="00EC6235">
        <w:rPr>
          <w:rFonts w:eastAsia="Calibri" w:cs="Times New Roman"/>
          <w:b/>
          <w:bCs/>
          <w:snapToGrid w:val="0"/>
          <w:color w:val="000000"/>
        </w:rPr>
        <w:t>F8:</w:t>
      </w:r>
      <w:r w:rsidRPr="00EC6235">
        <w:rPr>
          <w:rFonts w:eastAsia="Calibri" w:cs="Times New Roman"/>
          <w:b/>
          <w:bCs/>
          <w:snapToGrid w:val="0"/>
          <w:color w:val="000000"/>
        </w:rPr>
        <w:tab/>
        <w:t>Rates</w:t>
      </w:r>
      <w:bookmarkEnd w:id="96"/>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The Chief Executive Officer is delegated the performance of the following functions of the Council:</w:t>
      </w:r>
    </w:p>
    <w:p w:rsidR="00EC6235" w:rsidRPr="00EC6235" w:rsidRDefault="00EC6235" w:rsidP="00EC6235">
      <w:pPr>
        <w:rPr>
          <w:rFonts w:eastAsia="Calibri" w:cs="Arial"/>
          <w:color w:val="000000"/>
          <w:lang w:val="en-GB"/>
        </w:rPr>
      </w:pPr>
    </w:p>
    <w:p w:rsidR="00EC6235" w:rsidRPr="00EC6235" w:rsidRDefault="00EC6235" w:rsidP="00EC6235">
      <w:pPr>
        <w:ind w:left="567" w:hanging="567"/>
        <w:rPr>
          <w:rFonts w:eastAsia="Calibri" w:cs="Arial"/>
          <w:color w:val="000000"/>
          <w:lang w:val="en-GB"/>
        </w:rPr>
      </w:pPr>
      <w:r w:rsidRPr="00EC6235">
        <w:rPr>
          <w:rFonts w:eastAsia="Calibri" w:cs="Arial"/>
          <w:color w:val="000000"/>
        </w:rPr>
        <w:t xml:space="preserve">1. </w:t>
      </w:r>
      <w:r w:rsidRPr="00EC6235">
        <w:rPr>
          <w:rFonts w:eastAsia="Calibri" w:cs="Arial"/>
          <w:color w:val="000000"/>
        </w:rPr>
        <w:tab/>
        <w:t>Compile the necessary rate records as specified in Sections 6.39(1) and 6.39(2) of the Local Government Act 1995 and reassess rates payable in accordance with Section 6.40;</w:t>
      </w:r>
    </w:p>
    <w:p w:rsidR="00EC6235" w:rsidRPr="00EC6235" w:rsidRDefault="00EC6235" w:rsidP="00EC6235">
      <w:pPr>
        <w:ind w:left="567" w:hanging="567"/>
        <w:rPr>
          <w:rFonts w:eastAsia="Calibri" w:cs="Arial"/>
          <w:color w:val="000000"/>
          <w:lang w:val="en-GB"/>
        </w:rPr>
      </w:pPr>
    </w:p>
    <w:p w:rsidR="00EC6235" w:rsidRPr="00EC6235" w:rsidRDefault="00EC6235" w:rsidP="00EC6235">
      <w:pPr>
        <w:ind w:left="567" w:hanging="567"/>
        <w:rPr>
          <w:rFonts w:eastAsia="Calibri" w:cs="Arial"/>
          <w:color w:val="000000"/>
          <w:lang w:val="en-GB"/>
        </w:rPr>
      </w:pPr>
      <w:r w:rsidRPr="00EC6235">
        <w:rPr>
          <w:rFonts w:eastAsia="Calibri" w:cs="Arial"/>
          <w:color w:val="000000"/>
          <w:lang w:val="en-GB"/>
        </w:rPr>
        <w:t xml:space="preserve">2.  </w:t>
      </w:r>
      <w:r w:rsidRPr="00EC6235">
        <w:rPr>
          <w:rFonts w:eastAsia="Calibri" w:cs="Arial"/>
          <w:color w:val="000000"/>
          <w:lang w:val="en-GB"/>
        </w:rPr>
        <w:tab/>
        <w:t>The service of Notice of Valuation and rates referred to in Section 6.41 of the LGA 1996;</w:t>
      </w:r>
    </w:p>
    <w:p w:rsidR="00EC6235" w:rsidRPr="00EC6235" w:rsidRDefault="00EC6235" w:rsidP="00EC6235">
      <w:pPr>
        <w:ind w:left="567" w:hanging="567"/>
        <w:rPr>
          <w:rFonts w:eastAsia="Calibri" w:cs="Arial"/>
          <w:color w:val="000000"/>
          <w:lang w:val="en-GB"/>
        </w:rPr>
      </w:pPr>
    </w:p>
    <w:p w:rsidR="00EC6235" w:rsidRPr="00EC6235" w:rsidRDefault="00EC6235" w:rsidP="00EC6235">
      <w:pPr>
        <w:ind w:left="567" w:hanging="567"/>
        <w:rPr>
          <w:rFonts w:eastAsia="Calibri" w:cs="Arial"/>
          <w:color w:val="000000"/>
        </w:rPr>
      </w:pPr>
      <w:r w:rsidRPr="00EC6235">
        <w:rPr>
          <w:rFonts w:eastAsia="Calibri" w:cs="Arial"/>
          <w:color w:val="000000"/>
          <w:lang w:val="en-GB"/>
        </w:rPr>
        <w:t>3.</w:t>
      </w:r>
      <w:r w:rsidRPr="00EC6235">
        <w:rPr>
          <w:rFonts w:eastAsia="Calibri" w:cs="Arial"/>
          <w:color w:val="000000"/>
          <w:lang w:val="en-GB"/>
        </w:rPr>
        <w:tab/>
      </w:r>
      <w:r w:rsidRPr="00EC6235">
        <w:rPr>
          <w:rFonts w:eastAsia="Calibri" w:cs="Arial"/>
          <w:color w:val="000000"/>
        </w:rPr>
        <w:t>Determine the date that a rate or service charge becomes due and payable in accordance with Section 6.50 of the Local Government Act 1995;</w:t>
      </w:r>
    </w:p>
    <w:p w:rsidR="00EC6235" w:rsidRPr="00EC6235" w:rsidRDefault="00EC6235" w:rsidP="00EC6235">
      <w:pPr>
        <w:ind w:left="567" w:hanging="567"/>
        <w:rPr>
          <w:rFonts w:eastAsia="Calibri" w:cs="Arial"/>
          <w:color w:val="000000"/>
          <w:lang w:val="en-GB"/>
        </w:rPr>
      </w:pPr>
    </w:p>
    <w:p w:rsidR="00EC6235" w:rsidRPr="00EC6235" w:rsidRDefault="00EC6235" w:rsidP="00EC6235">
      <w:pPr>
        <w:ind w:left="567" w:hanging="567"/>
        <w:rPr>
          <w:rFonts w:eastAsia="Calibri" w:cs="Arial"/>
          <w:color w:val="000000"/>
          <w:lang w:val="en-GB"/>
        </w:rPr>
      </w:pPr>
      <w:r w:rsidRPr="00EC6235">
        <w:rPr>
          <w:rFonts w:eastAsia="Calibri" w:cs="Arial"/>
          <w:color w:val="000000"/>
          <w:lang w:val="en-GB"/>
        </w:rPr>
        <w:t>4.</w:t>
      </w:r>
      <w:r w:rsidRPr="00EC6235">
        <w:rPr>
          <w:rFonts w:eastAsia="Calibri" w:cs="Arial"/>
          <w:color w:val="000000"/>
          <w:lang w:val="en-GB"/>
        </w:rPr>
        <w:tab/>
        <w:t>The exercise of discretion in regard to granting of any extension of time for service of objections to the Rate Book 6.76(4) of the LGA 1996;</w:t>
      </w:r>
    </w:p>
    <w:p w:rsidR="00EC6235" w:rsidRPr="00EC6235" w:rsidRDefault="00EC6235" w:rsidP="00EC6235">
      <w:pPr>
        <w:ind w:left="567" w:hanging="567"/>
        <w:rPr>
          <w:rFonts w:eastAsia="Calibri" w:cs="Arial"/>
          <w:color w:val="000000"/>
          <w:lang w:val="en-GB"/>
        </w:rPr>
      </w:pPr>
    </w:p>
    <w:p w:rsidR="00EC6235" w:rsidRPr="00EC6235" w:rsidRDefault="00EC6235" w:rsidP="00EC6235">
      <w:pPr>
        <w:ind w:left="567" w:hanging="567"/>
        <w:rPr>
          <w:rFonts w:eastAsia="Calibri" w:cs="Arial"/>
          <w:color w:val="000000"/>
        </w:rPr>
      </w:pPr>
      <w:r w:rsidRPr="00EC6235">
        <w:rPr>
          <w:rFonts w:eastAsia="Calibri" w:cs="Arial"/>
          <w:color w:val="000000"/>
          <w:lang w:val="en-GB"/>
        </w:rPr>
        <w:t>5.</w:t>
      </w:r>
      <w:r w:rsidRPr="00EC6235">
        <w:rPr>
          <w:rFonts w:eastAsia="Calibri" w:cs="Arial"/>
          <w:color w:val="000000"/>
          <w:lang w:val="en-GB"/>
        </w:rPr>
        <w:tab/>
      </w:r>
      <w:r w:rsidRPr="00EC6235">
        <w:rPr>
          <w:rFonts w:eastAsia="Calibri" w:cs="Arial"/>
          <w:color w:val="000000"/>
        </w:rPr>
        <w:t>The recovery of rates and service charges pursuant to the provisions of Sections 6.54 to 6.62 of the Local Government Act 1995;</w:t>
      </w:r>
    </w:p>
    <w:p w:rsidR="00EC6235" w:rsidRPr="00EC6235" w:rsidRDefault="00EC6235" w:rsidP="00EC6235">
      <w:pPr>
        <w:ind w:left="567" w:hanging="567"/>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lang w:val="en-GB"/>
        </w:rPr>
        <w:t>6.</w:t>
      </w:r>
      <w:r w:rsidRPr="00EC6235">
        <w:rPr>
          <w:rFonts w:eastAsia="Calibri" w:cs="Arial"/>
          <w:color w:val="000000"/>
          <w:lang w:val="en-GB"/>
        </w:rPr>
        <w:tab/>
        <w:t xml:space="preserve">Entering into a written agreement in accordance with 6.49 of the LGA 1996 </w:t>
      </w:r>
      <w:r w:rsidRPr="00EC6235">
        <w:rPr>
          <w:rFonts w:eastAsia="Calibri" w:cs="Arial"/>
          <w:color w:val="000000"/>
        </w:rPr>
        <w:t>for the payment of rates and service charges;</w:t>
      </w:r>
    </w:p>
    <w:p w:rsidR="00EC6235" w:rsidRPr="00EC6235" w:rsidRDefault="00EC6235" w:rsidP="00EC6235">
      <w:pPr>
        <w:ind w:left="567" w:hanging="567"/>
        <w:rPr>
          <w:rFonts w:eastAsia="Calibri" w:cs="Arial"/>
          <w:color w:val="000000"/>
          <w:lang w:val="en-GB"/>
        </w:rPr>
      </w:pPr>
    </w:p>
    <w:p w:rsidR="00EC6235" w:rsidRPr="00EC6235" w:rsidRDefault="00EC6235" w:rsidP="00EC6235">
      <w:pPr>
        <w:ind w:left="567" w:hanging="567"/>
        <w:rPr>
          <w:rFonts w:eastAsia="Calibri" w:cs="Arial"/>
          <w:color w:val="000000"/>
          <w:lang w:val="en-GB"/>
        </w:rPr>
      </w:pPr>
      <w:r w:rsidRPr="00EC6235">
        <w:rPr>
          <w:rFonts w:eastAsia="Calibri" w:cs="Arial"/>
          <w:color w:val="000000"/>
        </w:rPr>
        <w:t xml:space="preserve">7. </w:t>
      </w:r>
      <w:r w:rsidRPr="00EC6235">
        <w:rPr>
          <w:rFonts w:eastAsia="Calibri" w:cs="Arial"/>
          <w:color w:val="000000"/>
        </w:rPr>
        <w:tab/>
        <w:t xml:space="preserve">Lodge caveats on land where the rates are in arrears and it is considered that the interests of the Council should be protected and the subsequent withdrawal of caveats once arrears of rates have been settled </w:t>
      </w:r>
      <w:r w:rsidRPr="00EC6235">
        <w:rPr>
          <w:rFonts w:eastAsia="Calibri" w:cs="Arial"/>
          <w:color w:val="000000"/>
          <w:lang w:val="en-GB"/>
        </w:rPr>
        <w:t>in accordance with 6.64(3) of the LGA 1996;</w:t>
      </w:r>
    </w:p>
    <w:p w:rsidR="00EC6235" w:rsidRPr="00EC6235" w:rsidRDefault="00EC6235" w:rsidP="00EC6235">
      <w:pPr>
        <w:ind w:left="567" w:hanging="567"/>
        <w:rPr>
          <w:rFonts w:eastAsia="Calibri" w:cs="Arial"/>
          <w:color w:val="000000"/>
          <w:lang w:val="en-GB"/>
        </w:rPr>
      </w:pPr>
    </w:p>
    <w:p w:rsidR="00EC6235" w:rsidRPr="00EC6235" w:rsidRDefault="00EC6235" w:rsidP="00EC6235">
      <w:pPr>
        <w:ind w:left="567" w:hanging="567"/>
        <w:rPr>
          <w:rFonts w:eastAsia="Calibri" w:cs="Arial"/>
          <w:color w:val="000000"/>
        </w:rPr>
      </w:pPr>
      <w:r w:rsidRPr="00EC6235">
        <w:rPr>
          <w:rFonts w:eastAsia="Calibri" w:cs="Arial"/>
          <w:color w:val="000000"/>
        </w:rPr>
        <w:t>8</w:t>
      </w:r>
      <w:r w:rsidRPr="00EC6235">
        <w:rPr>
          <w:rFonts w:eastAsia="Calibri" w:cs="Arial"/>
          <w:color w:val="000000"/>
        </w:rPr>
        <w:tab/>
        <w:t>Allow or disallow in accordance with Section 6.76(5) any objection to the rate record lodged under Section 6.76(1) and to serve notice of the decision and a statement of reasons for the decision upon the person lodging the objection in accordance with Section 6.76(6); and</w:t>
      </w:r>
    </w:p>
    <w:p w:rsidR="00EC6235" w:rsidRPr="00EC6235" w:rsidRDefault="00EC6235" w:rsidP="00EC6235">
      <w:pPr>
        <w:ind w:left="567" w:hanging="567"/>
        <w:rPr>
          <w:rFonts w:eastAsia="Calibri" w:cs="Arial"/>
          <w:color w:val="000000"/>
        </w:rPr>
      </w:pPr>
    </w:p>
    <w:p w:rsidR="00EC6235" w:rsidRPr="00EC6235" w:rsidRDefault="00EC6235" w:rsidP="00EC6235">
      <w:pPr>
        <w:ind w:left="567" w:hanging="567"/>
        <w:rPr>
          <w:rFonts w:eastAsia="Calibri" w:cs="Arial"/>
          <w:color w:val="000000"/>
        </w:rPr>
      </w:pPr>
      <w:r w:rsidRPr="00EC6235">
        <w:rPr>
          <w:rFonts w:eastAsia="Calibri" w:cs="Arial"/>
          <w:color w:val="000000"/>
        </w:rPr>
        <w:t>9.</w:t>
      </w:r>
      <w:r w:rsidRPr="00EC6235">
        <w:rPr>
          <w:rFonts w:eastAsia="Calibri" w:cs="Arial"/>
          <w:color w:val="000000"/>
        </w:rPr>
        <w:tab/>
        <w:t>Extend the period of time for receipt of a notice under Section 6.77 and to refer notices received under Sections 6.77 and 6.78 to a Land Valuation Tribunal (Section 6.79).</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7" w:name="_Toc432426233"/>
      <w:r w:rsidRPr="00EC6235">
        <w:rPr>
          <w:rFonts w:eastAsia="Calibri" w:cs="Times New Roman"/>
          <w:b/>
          <w:bCs/>
          <w:snapToGrid w:val="0"/>
          <w:color w:val="000000"/>
        </w:rPr>
        <w:t>F9:</w:t>
      </w:r>
      <w:r w:rsidRPr="00EC6235">
        <w:rPr>
          <w:rFonts w:eastAsia="Calibri" w:cs="Times New Roman"/>
          <w:b/>
          <w:bCs/>
          <w:snapToGrid w:val="0"/>
          <w:color w:val="000000"/>
        </w:rPr>
        <w:tab/>
        <w:t>Insurance – Public Liability Claims</w:t>
      </w:r>
      <w:bookmarkEnd w:id="97"/>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The Chief Executive Officer is delegated authority to consider claims against Council for property damage that does not exceed the insurance policy excess levels, and to accept or deny liability on behalf of Council.</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In cases where liability is accepted, payment may only be made up to the value of Council's relevant insurance excess amount and then only upon receipt of a release form.</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Reference:</w:t>
      </w:r>
      <w:r w:rsidRPr="00EC6235">
        <w:rPr>
          <w:rFonts w:eastAsia="Calibri" w:cs="Arial"/>
          <w:color w:val="000000"/>
        </w:rPr>
        <w:tab/>
        <w:t>Local Government Act 1995 section 5.42</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color w:val="000000"/>
          <w:sz w:val="28"/>
          <w:szCs w:val="28"/>
          <w:u w:val="single"/>
        </w:rPr>
      </w:pPr>
      <w:bookmarkStart w:id="98" w:name="_Toc432426234"/>
      <w:r w:rsidRPr="00EC6235">
        <w:rPr>
          <w:rFonts w:eastAsia="Calibri" w:cs="Times New Roman"/>
          <w:b/>
          <w:bCs/>
          <w:color w:val="000000"/>
          <w:sz w:val="28"/>
          <w:szCs w:val="28"/>
          <w:u w:val="single"/>
        </w:rPr>
        <w:t>8.</w:t>
      </w:r>
      <w:r w:rsidRPr="00EC6235">
        <w:rPr>
          <w:rFonts w:eastAsia="Calibri" w:cs="Times New Roman"/>
          <w:b/>
          <w:bCs/>
          <w:color w:val="000000"/>
          <w:sz w:val="28"/>
          <w:szCs w:val="28"/>
          <w:u w:val="single"/>
        </w:rPr>
        <w:tab/>
        <w:t>STAFF</w:t>
      </w:r>
      <w:bookmarkEnd w:id="98"/>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99" w:name="_Toc432426235"/>
      <w:r w:rsidRPr="00EC6235">
        <w:rPr>
          <w:rFonts w:eastAsia="Calibri" w:cs="Times New Roman"/>
          <w:b/>
          <w:bCs/>
          <w:snapToGrid w:val="0"/>
          <w:color w:val="000000"/>
        </w:rPr>
        <w:t>S1:</w:t>
      </w:r>
      <w:r w:rsidRPr="00EC6235">
        <w:rPr>
          <w:rFonts w:eastAsia="Calibri" w:cs="Times New Roman"/>
          <w:b/>
          <w:bCs/>
          <w:snapToGrid w:val="0"/>
          <w:color w:val="000000"/>
        </w:rPr>
        <w:tab/>
        <w:t>Conferences, Seminars and Training Courses</w:t>
      </w:r>
      <w:bookmarkEnd w:id="99"/>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lang w:val="en-GB"/>
        </w:rPr>
      </w:pPr>
      <w:r w:rsidRPr="00EC6235">
        <w:rPr>
          <w:rFonts w:eastAsia="Calibri" w:cs="Arial"/>
          <w:color w:val="000000"/>
          <w:lang w:val="en-GB"/>
        </w:rPr>
        <w:t>The Chief Executive Officer is delegated authority to approve the attendance by council staff at conferences, seminars and training courses where attendance will enhance the professional development of the officer, provide benefits to Council and is relevant to the duties and responsibilities of the officer.</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This delegation is subject to sufficient provision having been made in Council’s budget for any expenses to be incurred.</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On Delegation</w:t>
      </w:r>
      <w:r w:rsidRPr="00EC6235">
        <w:rPr>
          <w:rFonts w:eastAsia="Calibri" w:cs="Arial"/>
          <w:color w:val="000000"/>
          <w:lang w:val="en-GB"/>
        </w:rPr>
        <w:tab/>
      </w:r>
    </w:p>
    <w:p w:rsidR="00EC6235" w:rsidRPr="00EC6235" w:rsidRDefault="00EC6235" w:rsidP="00EC6235">
      <w:pPr>
        <w:rPr>
          <w:rFonts w:eastAsia="Calibri" w:cs="Arial"/>
          <w:color w:val="000000"/>
        </w:rPr>
      </w:pPr>
      <w:r w:rsidRPr="00EC6235">
        <w:rPr>
          <w:rFonts w:eastAsia="Calibri" w:cs="Arial"/>
          <w:color w:val="000000"/>
        </w:rPr>
        <w:t>Manager Works &amp; Services</w:t>
      </w:r>
      <w:r w:rsidRPr="00EC6235">
        <w:rPr>
          <w:rFonts w:eastAsia="Calibri" w:cs="Arial"/>
          <w:color w:val="000000"/>
          <w:lang w:val="en-GB"/>
        </w:rPr>
        <w:t xml:space="preserve">, Deputy Chief Executive Officer for </w:t>
      </w:r>
      <w:r w:rsidRPr="00EC6235">
        <w:rPr>
          <w:rFonts w:eastAsia="Calibri" w:cs="Arial"/>
          <w:color w:val="000000"/>
        </w:rPr>
        <w:t>conferences, seminars and training courses that are to be attended by staff under their responsibility that does not require Council incurring accommodation expenses.</w:t>
      </w:r>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p>
    <w:p w:rsidR="00EC6235" w:rsidRPr="00EC6235" w:rsidRDefault="00EC6235" w:rsidP="00EC6235">
      <w:pPr>
        <w:ind w:left="567" w:hanging="567"/>
        <w:rPr>
          <w:rFonts w:eastAsia="Calibri" w:cs="Times New Roman"/>
          <w:b/>
          <w:bCs/>
          <w:snapToGrid w:val="0"/>
          <w:color w:val="000000"/>
        </w:rPr>
      </w:pPr>
      <w:bookmarkStart w:id="100" w:name="_Toc432426236"/>
      <w:r w:rsidRPr="00EC6235">
        <w:rPr>
          <w:rFonts w:eastAsia="Calibri" w:cs="Times New Roman"/>
          <w:b/>
          <w:bCs/>
          <w:snapToGrid w:val="0"/>
          <w:color w:val="000000"/>
        </w:rPr>
        <w:t>S2:</w:t>
      </w:r>
      <w:r w:rsidRPr="00EC6235">
        <w:rPr>
          <w:rFonts w:eastAsia="Calibri" w:cs="Times New Roman"/>
          <w:b/>
          <w:bCs/>
          <w:snapToGrid w:val="0"/>
          <w:color w:val="000000"/>
        </w:rPr>
        <w:tab/>
        <w:t>Appointment of Staff</w:t>
      </w:r>
      <w:bookmarkEnd w:id="100"/>
    </w:p>
    <w:p w:rsidR="00EC6235" w:rsidRPr="00EC6235" w:rsidRDefault="00EC6235" w:rsidP="00EC6235">
      <w:pPr>
        <w:rPr>
          <w:rFonts w:eastAsia="Calibri" w:cs="Arial"/>
          <w:color w:val="000000"/>
        </w:rPr>
      </w:pPr>
    </w:p>
    <w:p w:rsidR="00EC6235" w:rsidRPr="00EC6235" w:rsidRDefault="00EC6235" w:rsidP="00EC6235">
      <w:pPr>
        <w:rPr>
          <w:rFonts w:eastAsia="Calibri" w:cs="Arial"/>
          <w:color w:val="000000"/>
        </w:rPr>
      </w:pPr>
      <w:r w:rsidRPr="00EC6235">
        <w:rPr>
          <w:rFonts w:eastAsia="Calibri" w:cs="Arial"/>
          <w:color w:val="000000"/>
        </w:rPr>
        <w:t>The appointment and termination of staff can only be confirmed by:</w:t>
      </w:r>
    </w:p>
    <w:p w:rsidR="00EC6235" w:rsidRPr="00EC6235" w:rsidRDefault="00EC6235" w:rsidP="00EC6235">
      <w:pPr>
        <w:rPr>
          <w:rFonts w:eastAsia="Calibri" w:cs="Arial"/>
          <w:color w:val="000000"/>
          <w:u w:val="single"/>
        </w:rPr>
      </w:pPr>
    </w:p>
    <w:p w:rsidR="00EC6235" w:rsidRPr="00EC6235" w:rsidRDefault="00EC6235" w:rsidP="00EC6235">
      <w:pPr>
        <w:tabs>
          <w:tab w:val="left" w:pos="3686"/>
        </w:tabs>
        <w:rPr>
          <w:rFonts w:eastAsia="Calibri" w:cs="Arial"/>
          <w:color w:val="000000"/>
        </w:rPr>
      </w:pPr>
      <w:r w:rsidRPr="00EC6235">
        <w:rPr>
          <w:rFonts w:eastAsia="Calibri" w:cs="Arial"/>
          <w:color w:val="000000"/>
          <w:u w:val="single"/>
        </w:rPr>
        <w:t>Position</w:t>
      </w:r>
      <w:r w:rsidRPr="00EC6235">
        <w:rPr>
          <w:rFonts w:eastAsia="Calibri" w:cs="Arial"/>
          <w:color w:val="000000"/>
        </w:rPr>
        <w:tab/>
      </w:r>
      <w:r w:rsidRPr="00EC6235">
        <w:rPr>
          <w:rFonts w:eastAsia="Calibri" w:cs="Arial"/>
          <w:color w:val="000000"/>
          <w:u w:val="single"/>
        </w:rPr>
        <w:t>Office</w:t>
      </w:r>
    </w:p>
    <w:p w:rsidR="00EC6235" w:rsidRPr="00EC6235" w:rsidRDefault="00EC6235" w:rsidP="00EC6235">
      <w:pPr>
        <w:tabs>
          <w:tab w:val="left" w:pos="3686"/>
        </w:tabs>
        <w:rPr>
          <w:rFonts w:eastAsia="Calibri" w:cs="Arial"/>
          <w:color w:val="000000"/>
        </w:rPr>
      </w:pPr>
      <w:r w:rsidRPr="00EC6235">
        <w:rPr>
          <w:rFonts w:eastAsia="Calibri" w:cs="Arial"/>
          <w:color w:val="000000"/>
        </w:rPr>
        <w:t>Chief Executive Officer</w:t>
      </w:r>
      <w:r w:rsidRPr="00EC6235">
        <w:rPr>
          <w:rFonts w:eastAsia="Calibri" w:cs="Arial"/>
          <w:color w:val="000000"/>
        </w:rPr>
        <w:tab/>
        <w:t>Council</w:t>
      </w:r>
    </w:p>
    <w:p w:rsidR="00EC6235" w:rsidRPr="00EC6235" w:rsidRDefault="00EC6235" w:rsidP="00EC6235">
      <w:pPr>
        <w:tabs>
          <w:tab w:val="left" w:pos="3686"/>
        </w:tabs>
        <w:rPr>
          <w:rFonts w:eastAsia="Calibri" w:cs="Arial"/>
          <w:color w:val="000000"/>
        </w:rPr>
      </w:pPr>
      <w:r w:rsidRPr="00EC6235">
        <w:rPr>
          <w:rFonts w:eastAsia="Calibri" w:cs="Arial"/>
          <w:color w:val="000000"/>
        </w:rPr>
        <w:t>Deputy Chief Executive Officer</w:t>
      </w:r>
      <w:r w:rsidRPr="00EC6235">
        <w:rPr>
          <w:rFonts w:eastAsia="Calibri" w:cs="Arial"/>
          <w:color w:val="000000"/>
        </w:rPr>
        <w:tab/>
        <w:t>Chief Executive Officer on recommendation to Council</w:t>
      </w:r>
    </w:p>
    <w:p w:rsidR="00EC6235" w:rsidRPr="00EC6235" w:rsidRDefault="00EC6235" w:rsidP="00EC6235">
      <w:pPr>
        <w:tabs>
          <w:tab w:val="left" w:pos="3686"/>
        </w:tabs>
        <w:rPr>
          <w:rFonts w:eastAsia="Calibri" w:cs="Arial"/>
          <w:color w:val="000000"/>
        </w:rPr>
      </w:pPr>
      <w:r w:rsidRPr="00EC6235">
        <w:rPr>
          <w:rFonts w:eastAsia="Calibri" w:cs="Arial"/>
          <w:color w:val="000000"/>
        </w:rPr>
        <w:t>Manager Works &amp; Services</w:t>
      </w:r>
      <w:r w:rsidRPr="00EC6235">
        <w:rPr>
          <w:rFonts w:eastAsia="Calibri" w:cs="Arial"/>
          <w:color w:val="000000"/>
        </w:rPr>
        <w:tab/>
        <w:t>Chief Executive Officer on recommendation to Council</w:t>
      </w:r>
    </w:p>
    <w:p w:rsidR="00EC6235" w:rsidRPr="00EC6235" w:rsidRDefault="00EC6235" w:rsidP="00EC6235">
      <w:pPr>
        <w:tabs>
          <w:tab w:val="left" w:pos="3686"/>
        </w:tabs>
        <w:rPr>
          <w:rFonts w:eastAsia="Calibri" w:cs="Arial"/>
          <w:color w:val="000000"/>
        </w:rPr>
      </w:pPr>
      <w:r w:rsidRPr="00EC6235">
        <w:rPr>
          <w:rFonts w:eastAsia="Calibri" w:cs="Arial"/>
          <w:color w:val="000000"/>
        </w:rPr>
        <w:t>Building Surveyor</w:t>
      </w:r>
      <w:r w:rsidRPr="00EC6235">
        <w:rPr>
          <w:rFonts w:eastAsia="Calibri" w:cs="Arial"/>
          <w:color w:val="000000"/>
        </w:rPr>
        <w:tab/>
        <w:t>Chief Executive Officer</w:t>
      </w:r>
    </w:p>
    <w:p w:rsidR="00EC6235" w:rsidRPr="00EC6235" w:rsidRDefault="00EC6235" w:rsidP="00EC6235">
      <w:pPr>
        <w:tabs>
          <w:tab w:val="left" w:pos="3686"/>
        </w:tabs>
        <w:rPr>
          <w:rFonts w:eastAsia="Calibri" w:cs="Arial"/>
          <w:color w:val="000000"/>
          <w:lang w:val="en-GB"/>
        </w:rPr>
      </w:pPr>
      <w:r w:rsidRPr="00EC6235">
        <w:rPr>
          <w:rFonts w:eastAsia="Calibri" w:cs="Arial"/>
          <w:color w:val="000000"/>
          <w:lang w:val="en-GB"/>
        </w:rPr>
        <w:t>Environmental Health Officer</w:t>
      </w:r>
      <w:r w:rsidRPr="00EC6235">
        <w:rPr>
          <w:rFonts w:eastAsia="Calibri" w:cs="Arial"/>
          <w:color w:val="000000"/>
          <w:lang w:val="en-GB"/>
        </w:rPr>
        <w:tab/>
      </w:r>
      <w:r w:rsidRPr="00EC6235">
        <w:rPr>
          <w:rFonts w:eastAsia="Calibri" w:cs="Arial"/>
          <w:color w:val="000000"/>
        </w:rPr>
        <w:t>Chief Executive Officer</w:t>
      </w:r>
    </w:p>
    <w:p w:rsidR="00EC6235" w:rsidRPr="00EC6235" w:rsidRDefault="00EC6235" w:rsidP="00EC6235">
      <w:pPr>
        <w:tabs>
          <w:tab w:val="left" w:pos="3686"/>
        </w:tabs>
        <w:rPr>
          <w:rFonts w:eastAsia="Calibri" w:cs="Arial"/>
          <w:color w:val="000000"/>
          <w:lang w:val="en-GB"/>
        </w:rPr>
      </w:pPr>
      <w:r w:rsidRPr="00EC6235">
        <w:rPr>
          <w:rFonts w:eastAsia="Calibri" w:cs="Arial"/>
          <w:color w:val="000000"/>
          <w:lang w:val="en-GB"/>
        </w:rPr>
        <w:t>Administration Staff</w:t>
      </w:r>
      <w:r w:rsidRPr="00EC6235">
        <w:rPr>
          <w:rFonts w:eastAsia="Calibri" w:cs="Arial"/>
          <w:color w:val="000000"/>
        </w:rPr>
        <w:t xml:space="preserve"> </w:t>
      </w:r>
      <w:r w:rsidRPr="00EC6235">
        <w:rPr>
          <w:rFonts w:eastAsia="Calibri" w:cs="Arial"/>
          <w:color w:val="000000"/>
        </w:rPr>
        <w:tab/>
        <w:t>Chief Executive Officer</w:t>
      </w:r>
    </w:p>
    <w:p w:rsidR="00EC6235" w:rsidRPr="00EC6235" w:rsidRDefault="00EC6235" w:rsidP="00EC6235">
      <w:pPr>
        <w:tabs>
          <w:tab w:val="left" w:pos="3686"/>
        </w:tabs>
        <w:rPr>
          <w:rFonts w:eastAsia="Calibri" w:cs="Arial"/>
          <w:color w:val="000000"/>
          <w:lang w:val="en-GB"/>
        </w:rPr>
      </w:pPr>
      <w:r w:rsidRPr="00EC6235">
        <w:rPr>
          <w:rFonts w:eastAsia="Calibri" w:cs="Arial"/>
          <w:color w:val="000000"/>
          <w:lang w:val="en-GB"/>
        </w:rPr>
        <w:t>Works Staff</w:t>
      </w:r>
      <w:r w:rsidRPr="00EC6235">
        <w:rPr>
          <w:rFonts w:eastAsia="Calibri" w:cs="Arial"/>
          <w:color w:val="000000"/>
        </w:rPr>
        <w:t xml:space="preserve"> </w:t>
      </w:r>
      <w:r w:rsidRPr="00EC6235">
        <w:rPr>
          <w:rFonts w:eastAsia="Calibri" w:cs="Arial"/>
          <w:color w:val="000000"/>
        </w:rPr>
        <w:tab/>
        <w:t>Chief Executive Officer</w:t>
      </w:r>
    </w:p>
    <w:p w:rsidR="00EC6235" w:rsidRPr="00EC6235" w:rsidRDefault="00EC6235" w:rsidP="00EC6235">
      <w:pPr>
        <w:rPr>
          <w:rFonts w:eastAsia="Calibri" w:cs="Arial"/>
          <w:color w:val="000000"/>
          <w:lang w:val="en-GB"/>
        </w:rPr>
      </w:pPr>
    </w:p>
    <w:p w:rsidR="00EC6235" w:rsidRPr="00EC6235" w:rsidRDefault="00EC6235" w:rsidP="00EC6235">
      <w:pPr>
        <w:rPr>
          <w:rFonts w:eastAsia="Calibri" w:cs="Arial"/>
          <w:color w:val="000000"/>
          <w:lang w:val="en-GB"/>
        </w:rPr>
      </w:pPr>
      <w:r w:rsidRPr="00EC6235">
        <w:rPr>
          <w:rFonts w:eastAsia="Calibri" w:cs="Arial"/>
          <w:color w:val="000000"/>
          <w:lang w:val="en-GB"/>
        </w:rPr>
        <w:t>Guidelines</w:t>
      </w:r>
    </w:p>
    <w:p w:rsidR="00EC6235" w:rsidRPr="00EC6235" w:rsidRDefault="00EC6235" w:rsidP="00EC6235">
      <w:pPr>
        <w:rPr>
          <w:rFonts w:eastAsia="Calibri" w:cs="Arial"/>
          <w:color w:val="000000"/>
          <w:lang w:val="en-GB"/>
        </w:rPr>
      </w:pPr>
      <w:r w:rsidRPr="00EC6235">
        <w:rPr>
          <w:rFonts w:eastAsia="Calibri" w:cs="Arial"/>
          <w:color w:val="000000"/>
          <w:lang w:val="en-GB"/>
        </w:rPr>
        <w:t>All appointments and terminations will be advised to Council at the first opportunity.</w:t>
      </w:r>
    </w:p>
    <w:p w:rsidR="00EC6235" w:rsidRPr="00EC6235" w:rsidRDefault="00EC6235" w:rsidP="00EC6235">
      <w:pPr>
        <w:rPr>
          <w:rFonts w:eastAsia="Calibri" w:cs="Times New Roman"/>
          <w:color w:val="000000"/>
        </w:rPr>
      </w:pPr>
    </w:p>
    <w:p w:rsidR="00EC6235" w:rsidRPr="00EC6235" w:rsidRDefault="00EC6235" w:rsidP="00EC6235">
      <w:pPr>
        <w:rPr>
          <w:rFonts w:eastAsia="Calibri" w:cs="Times New Roman"/>
          <w:color w:val="000000"/>
        </w:rPr>
      </w:pPr>
    </w:p>
    <w:p w:rsidR="00EC6235" w:rsidRPr="00EC6235" w:rsidRDefault="00EC6235" w:rsidP="00EC6235">
      <w:pPr>
        <w:ind w:left="567" w:hanging="567"/>
        <w:rPr>
          <w:rFonts w:eastAsia="Calibri" w:cs="Times New Roman"/>
          <w:b/>
          <w:snapToGrid w:val="0"/>
          <w:color w:val="FF0000"/>
          <w:szCs w:val="20"/>
        </w:rPr>
      </w:pPr>
      <w:r w:rsidRPr="00EC6235">
        <w:rPr>
          <w:rFonts w:eastAsia="Calibri" w:cs="Times New Roman"/>
          <w:b/>
          <w:snapToGrid w:val="0"/>
          <w:color w:val="FF0000"/>
          <w:szCs w:val="20"/>
        </w:rPr>
        <w:t>S3:</w:t>
      </w:r>
      <w:r w:rsidRPr="00EC6235">
        <w:rPr>
          <w:rFonts w:eastAsia="Calibri" w:cs="Times New Roman"/>
          <w:b/>
          <w:snapToGrid w:val="0"/>
          <w:color w:val="FF0000"/>
          <w:szCs w:val="20"/>
        </w:rPr>
        <w:tab/>
        <w:t>Authorisation to Appoint Acting Chief Executive Officer</w:t>
      </w:r>
    </w:p>
    <w:p w:rsidR="00EC6235" w:rsidRPr="00EC6235" w:rsidRDefault="00EC6235" w:rsidP="00EC6235">
      <w:pPr>
        <w:rPr>
          <w:rFonts w:eastAsia="Calibri" w:cs="Arial"/>
          <w:color w:val="FF0000"/>
        </w:rPr>
      </w:pPr>
    </w:p>
    <w:p w:rsidR="00EC6235" w:rsidRPr="00EC6235" w:rsidRDefault="00EC6235" w:rsidP="00EC6235">
      <w:pPr>
        <w:rPr>
          <w:rFonts w:eastAsia="Calibri" w:cs="Arial"/>
          <w:color w:val="FF0000"/>
        </w:rPr>
      </w:pPr>
      <w:r w:rsidRPr="00EC6235">
        <w:rPr>
          <w:rFonts w:eastAsia="Calibri" w:cs="Arial"/>
          <w:color w:val="FF0000"/>
        </w:rPr>
        <w:t xml:space="preserve">The Chief Executive Officer is delegated the authority to appoint either the Deputy Chief Executive Officer or the Manager Works and Services to be Acting Chief Executive Officer during the absence of the Chief Executive Officer. </w:t>
      </w:r>
    </w:p>
    <w:p w:rsidR="00EC6235" w:rsidRPr="00EC6235" w:rsidRDefault="00EC6235" w:rsidP="00EC6235">
      <w:pPr>
        <w:rPr>
          <w:rFonts w:eastAsia="Calibri" w:cs="Arial"/>
          <w:color w:val="FF0000"/>
        </w:rPr>
      </w:pPr>
    </w:p>
    <w:p w:rsidR="00EC6235" w:rsidRPr="00EC6235" w:rsidRDefault="00EC6235" w:rsidP="00EC6235">
      <w:pPr>
        <w:ind w:left="2268" w:hanging="2268"/>
        <w:rPr>
          <w:rFonts w:eastAsia="Calibri" w:cs="Arial"/>
          <w:color w:val="FF0000"/>
        </w:rPr>
      </w:pPr>
      <w:r w:rsidRPr="00EC6235">
        <w:rPr>
          <w:rFonts w:eastAsia="Calibri" w:cs="Arial"/>
          <w:color w:val="FF0000"/>
        </w:rPr>
        <w:t>Objective:</w:t>
      </w:r>
      <w:r w:rsidRPr="00EC6235">
        <w:rPr>
          <w:rFonts w:eastAsia="Calibri" w:cs="Arial"/>
          <w:color w:val="FF0000"/>
        </w:rPr>
        <w:tab/>
        <w:t>To expedite the Council appointment process for an Acting Chief Executive Officer.</w:t>
      </w:r>
    </w:p>
    <w:p w:rsidR="00EC6235" w:rsidRPr="00EC6235" w:rsidRDefault="00EC6235" w:rsidP="00EC6235">
      <w:pPr>
        <w:tabs>
          <w:tab w:val="left" w:pos="1418"/>
        </w:tabs>
        <w:ind w:left="2268" w:hanging="2268"/>
        <w:rPr>
          <w:rFonts w:eastAsia="Calibri" w:cs="Arial"/>
          <w:color w:val="FF0000"/>
        </w:rPr>
      </w:pPr>
    </w:p>
    <w:p w:rsidR="00EC6235" w:rsidRPr="00EC6235" w:rsidRDefault="00EC6235" w:rsidP="00EC6235">
      <w:pPr>
        <w:tabs>
          <w:tab w:val="left" w:pos="567"/>
        </w:tabs>
        <w:ind w:left="2268" w:hanging="2268"/>
        <w:rPr>
          <w:rFonts w:eastAsia="Calibri" w:cs="Arial"/>
          <w:color w:val="FF0000"/>
        </w:rPr>
      </w:pPr>
      <w:r>
        <w:rPr>
          <w:rFonts w:eastAsia="Calibri" w:cs="Arial"/>
          <w:color w:val="FF0000"/>
        </w:rPr>
        <w:t>Guidelines:</w:t>
      </w:r>
    </w:p>
    <w:p w:rsidR="00EC6235" w:rsidRPr="00EC6235" w:rsidRDefault="00EC6235" w:rsidP="00EC6235">
      <w:pPr>
        <w:numPr>
          <w:ilvl w:val="0"/>
          <w:numId w:val="50"/>
        </w:numPr>
        <w:ind w:left="567" w:hanging="567"/>
        <w:contextualSpacing/>
        <w:jc w:val="left"/>
        <w:rPr>
          <w:rFonts w:eastAsia="Calibri" w:cs="Arial"/>
          <w:color w:val="FF0000"/>
        </w:rPr>
      </w:pPr>
      <w:r w:rsidRPr="00EC6235">
        <w:rPr>
          <w:rFonts w:eastAsia="Calibri" w:cs="Arial"/>
          <w:color w:val="FF0000"/>
        </w:rPr>
        <w:t xml:space="preserve">In the event that the Chief Executive Officer cannot delegate the appointment of the Acting Chief Executive Officer position, Council will authorise </w:t>
      </w:r>
      <w:r>
        <w:rPr>
          <w:rFonts w:eastAsia="Calibri" w:cs="Arial"/>
          <w:color w:val="FF0000"/>
        </w:rPr>
        <w:t>any</w:t>
      </w:r>
      <w:r w:rsidRPr="00EC6235">
        <w:rPr>
          <w:rFonts w:eastAsia="Calibri" w:cs="Arial"/>
          <w:color w:val="FF0000"/>
        </w:rPr>
        <w:t xml:space="preserve"> appointment.</w:t>
      </w:r>
    </w:p>
    <w:p w:rsidR="00EC6235" w:rsidRPr="00EC6235" w:rsidRDefault="00EC6235" w:rsidP="00EC6235">
      <w:pPr>
        <w:ind w:left="567" w:hanging="567"/>
        <w:rPr>
          <w:rFonts w:eastAsia="Calibri" w:cs="Arial"/>
          <w:color w:val="FF0000"/>
        </w:rPr>
      </w:pPr>
    </w:p>
    <w:p w:rsidR="00EC6235" w:rsidRPr="00EC6235" w:rsidRDefault="00EC6235" w:rsidP="00EC6235">
      <w:pPr>
        <w:numPr>
          <w:ilvl w:val="0"/>
          <w:numId w:val="50"/>
        </w:numPr>
        <w:ind w:left="567" w:hanging="567"/>
        <w:contextualSpacing/>
        <w:jc w:val="left"/>
        <w:rPr>
          <w:rFonts w:eastAsia="Times New Roman" w:cs="Arial"/>
          <w:color w:val="FF0000"/>
          <w:lang w:val="en-GB"/>
        </w:rPr>
      </w:pPr>
      <w:r w:rsidRPr="00EC6235">
        <w:rPr>
          <w:rFonts w:eastAsia="Times New Roman" w:cs="Arial"/>
          <w:color w:val="FF0000"/>
          <w:lang w:val="en-GB"/>
        </w:rPr>
        <w:t>Any appointment by the Chief Executive Officer of an Acting Chief Executive Officer cannot be for a period greater than four weeks.</w:t>
      </w:r>
    </w:p>
    <w:p w:rsidR="00EC6235" w:rsidRPr="00EC6235" w:rsidRDefault="00EC6235" w:rsidP="00EC6235">
      <w:pPr>
        <w:ind w:left="567" w:hanging="567"/>
        <w:contextualSpacing/>
        <w:rPr>
          <w:rFonts w:eastAsia="Times New Roman" w:cs="Arial"/>
          <w:color w:val="FF0000"/>
          <w:lang w:val="en-GB"/>
        </w:rPr>
      </w:pPr>
    </w:p>
    <w:p w:rsidR="00EC6235" w:rsidRPr="00EC6235" w:rsidRDefault="00EC6235" w:rsidP="00EC6235">
      <w:pPr>
        <w:numPr>
          <w:ilvl w:val="0"/>
          <w:numId w:val="50"/>
        </w:numPr>
        <w:ind w:left="567" w:hanging="567"/>
        <w:contextualSpacing/>
        <w:jc w:val="left"/>
        <w:rPr>
          <w:rFonts w:eastAsia="Times New Roman" w:cs="Arial"/>
          <w:color w:val="FF0000"/>
          <w:lang w:val="en-GB"/>
        </w:rPr>
      </w:pPr>
      <w:r w:rsidRPr="00EC6235">
        <w:rPr>
          <w:rFonts w:eastAsia="Times New Roman" w:cs="Arial"/>
          <w:color w:val="FF0000"/>
          <w:lang w:val="en-GB"/>
        </w:rPr>
        <w:t xml:space="preserve">Council is to be provided with prior notice when possible, or notice as soon as practicable after any appointment is made.  </w:t>
      </w:r>
    </w:p>
    <w:p w:rsidR="00EC6235" w:rsidRPr="00EC6235" w:rsidRDefault="00EC6235" w:rsidP="00EC6235">
      <w:pPr>
        <w:tabs>
          <w:tab w:val="left" w:pos="567"/>
        </w:tabs>
        <w:rPr>
          <w:rFonts w:eastAsia="Calibri" w:cs="Arial"/>
          <w:color w:val="FF0000"/>
        </w:rPr>
      </w:pPr>
    </w:p>
    <w:p w:rsidR="00EC6235" w:rsidRPr="00EC6235" w:rsidRDefault="00EC6235" w:rsidP="00EC6235">
      <w:pPr>
        <w:tabs>
          <w:tab w:val="left" w:pos="567"/>
        </w:tabs>
        <w:ind w:left="2268" w:hanging="2268"/>
        <w:rPr>
          <w:rFonts w:eastAsia="Calibri" w:cs="Arial"/>
          <w:color w:val="FF0000"/>
        </w:rPr>
      </w:pPr>
      <w:r w:rsidRPr="00EC6235">
        <w:rPr>
          <w:rFonts w:eastAsia="Calibri" w:cs="Arial"/>
          <w:color w:val="FF0000"/>
        </w:rPr>
        <w:t>Reference:</w:t>
      </w:r>
      <w:r w:rsidRPr="00EC6235">
        <w:rPr>
          <w:rFonts w:eastAsia="Calibri" w:cs="Arial"/>
          <w:color w:val="FF0000"/>
        </w:rPr>
        <w:tab/>
        <w:t>Local Government Act 1995 section 5.42(1)</w:t>
      </w:r>
    </w:p>
    <w:p w:rsidR="00EC6235" w:rsidRPr="00EC6235" w:rsidRDefault="00EC6235" w:rsidP="00EC6235">
      <w:pPr>
        <w:ind w:left="567" w:hanging="567"/>
        <w:rPr>
          <w:rFonts w:eastAsia="Calibri" w:cs="Arial"/>
          <w:color w:val="FF0000"/>
        </w:rPr>
      </w:pPr>
    </w:p>
    <w:p w:rsidR="00EC6235" w:rsidRPr="00EC6235" w:rsidRDefault="00EC6235" w:rsidP="00EC6235">
      <w:pPr>
        <w:jc w:val="left"/>
        <w:rPr>
          <w:rFonts w:eastAsia="Calibri" w:cs="Times New Roman"/>
          <w:color w:val="000000"/>
        </w:rPr>
      </w:pPr>
    </w:p>
    <w:p w:rsidR="00EC6235" w:rsidRPr="00EC6235" w:rsidRDefault="00EC6235" w:rsidP="00EC6235">
      <w:pPr>
        <w:rPr>
          <w:rFonts w:eastAsia="Times New Roman" w:cs="Arial"/>
        </w:rPr>
      </w:pPr>
    </w:p>
    <w:p w:rsidR="00EC6235" w:rsidRPr="00EC6235" w:rsidRDefault="00EC6235" w:rsidP="00EC6235">
      <w:pPr>
        <w:jc w:val="left"/>
        <w:rPr>
          <w:rFonts w:eastAsia="Times New Roman" w:cs="Arial"/>
          <w:b/>
        </w:rPr>
      </w:pPr>
    </w:p>
    <w:p w:rsidR="00EC6235" w:rsidRPr="00EC6235" w:rsidRDefault="00EC6235" w:rsidP="00EC6235">
      <w:pPr>
        <w:jc w:val="left"/>
        <w:rPr>
          <w:rFonts w:ascii="Times New Roman" w:eastAsia="Times New Roman" w:hAnsi="Times New Roman" w:cs="Times New Roman"/>
          <w:b/>
          <w:sz w:val="24"/>
          <w:szCs w:val="24"/>
        </w:rPr>
        <w:sectPr w:rsidR="00EC6235" w:rsidRPr="00EC6235" w:rsidSect="009D57CF">
          <w:headerReference w:type="default" r:id="rId65"/>
          <w:pgSz w:w="11906" w:h="16838"/>
          <w:pgMar w:top="1440" w:right="1361" w:bottom="1440" w:left="1440" w:header="709" w:footer="283" w:gutter="0"/>
          <w:cols w:space="708"/>
          <w:docGrid w:linePitch="360"/>
        </w:sectPr>
      </w:pPr>
    </w:p>
    <w:p w:rsidR="007218B6" w:rsidRPr="008F23E0" w:rsidRDefault="007218B6" w:rsidP="007218B6">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101" w:name="_Toc454184967"/>
      <w:r>
        <w:rPr>
          <w:bCs/>
        </w:rPr>
        <w:t>9.2.2</w:t>
      </w:r>
      <w:r w:rsidRPr="008F23E0">
        <w:rPr>
          <w:bCs/>
        </w:rPr>
        <w:tab/>
      </w:r>
      <w:r>
        <w:rPr>
          <w:rFonts w:eastAsia="Calibri"/>
          <w:bCs/>
        </w:rPr>
        <w:t>Temporary Accommodation – Lot 287 Dungog Street Cuballing</w:t>
      </w:r>
      <w:bookmarkEnd w:id="101"/>
    </w:p>
    <w:p w:rsidR="007218B6" w:rsidRPr="008F23E0" w:rsidRDefault="007218B6" w:rsidP="007218B6">
      <w:pPr>
        <w:rPr>
          <w:rFonts w:eastAsia="Calibri"/>
        </w:rPr>
      </w:pPr>
    </w:p>
    <w:tbl>
      <w:tblPr>
        <w:tblW w:w="0" w:type="auto"/>
        <w:tblLook w:val="04A0" w:firstRow="1" w:lastRow="0" w:firstColumn="1" w:lastColumn="0" w:noHBand="0" w:noVBand="1"/>
      </w:tblPr>
      <w:tblGrid>
        <w:gridCol w:w="2518"/>
        <w:gridCol w:w="6121"/>
      </w:tblGrid>
      <w:tr w:rsidR="007218B6" w:rsidRPr="008F23E0" w:rsidTr="001F5928">
        <w:trPr>
          <w:trHeight w:val="170"/>
        </w:trPr>
        <w:tc>
          <w:tcPr>
            <w:tcW w:w="2518" w:type="dxa"/>
            <w:vAlign w:val="center"/>
          </w:tcPr>
          <w:p w:rsidR="007218B6" w:rsidRPr="004C5C7A" w:rsidRDefault="007218B6" w:rsidP="001F5928">
            <w:pPr>
              <w:rPr>
                <w:rFonts w:eastAsia="Calibri" w:cs="Arial"/>
                <w:sz w:val="20"/>
                <w:szCs w:val="20"/>
              </w:rPr>
            </w:pPr>
            <w:r w:rsidRPr="004C5C7A">
              <w:rPr>
                <w:rFonts w:eastAsia="Calibri" w:cs="Arial"/>
                <w:sz w:val="20"/>
                <w:szCs w:val="20"/>
              </w:rPr>
              <w:t>Applicant:</w:t>
            </w:r>
          </w:p>
        </w:tc>
        <w:tc>
          <w:tcPr>
            <w:tcW w:w="6121" w:type="dxa"/>
            <w:vAlign w:val="center"/>
          </w:tcPr>
          <w:p w:rsidR="007218B6" w:rsidRPr="004C5C7A" w:rsidRDefault="007218B6" w:rsidP="001F5928">
            <w:pPr>
              <w:rPr>
                <w:rFonts w:eastAsia="Calibri" w:cs="Arial"/>
                <w:sz w:val="20"/>
                <w:szCs w:val="20"/>
              </w:rPr>
            </w:pPr>
            <w:r w:rsidRPr="004C5C7A">
              <w:rPr>
                <w:rFonts w:eastAsia="Calibri" w:cs="Arial"/>
                <w:sz w:val="20"/>
                <w:szCs w:val="20"/>
              </w:rPr>
              <w:t>Ms Ingrid Cavanagh</w:t>
            </w:r>
          </w:p>
        </w:tc>
      </w:tr>
      <w:tr w:rsidR="007218B6" w:rsidRPr="008F23E0" w:rsidTr="001F5928">
        <w:trPr>
          <w:trHeight w:val="170"/>
        </w:trPr>
        <w:tc>
          <w:tcPr>
            <w:tcW w:w="2518" w:type="dxa"/>
            <w:vAlign w:val="center"/>
          </w:tcPr>
          <w:p w:rsidR="007218B6" w:rsidRPr="004C5C7A" w:rsidRDefault="007218B6" w:rsidP="001F5928">
            <w:pPr>
              <w:rPr>
                <w:rFonts w:eastAsia="Calibri" w:cs="Arial"/>
                <w:sz w:val="20"/>
                <w:szCs w:val="20"/>
              </w:rPr>
            </w:pPr>
            <w:r w:rsidRPr="004C5C7A">
              <w:rPr>
                <w:rFonts w:eastAsia="Calibri" w:cs="Arial"/>
                <w:sz w:val="20"/>
                <w:szCs w:val="20"/>
              </w:rPr>
              <w:t>File Ref. No:</w:t>
            </w:r>
          </w:p>
        </w:tc>
        <w:tc>
          <w:tcPr>
            <w:tcW w:w="6121" w:type="dxa"/>
            <w:vAlign w:val="center"/>
          </w:tcPr>
          <w:p w:rsidR="007218B6" w:rsidRPr="004C5C7A" w:rsidRDefault="007218B6" w:rsidP="001F5928">
            <w:pPr>
              <w:rPr>
                <w:rFonts w:eastAsia="Calibri" w:cs="Arial"/>
                <w:sz w:val="20"/>
                <w:szCs w:val="20"/>
              </w:rPr>
            </w:pPr>
            <w:r w:rsidRPr="004C5C7A">
              <w:rPr>
                <w:rFonts w:eastAsia="Calibri" w:cs="Arial"/>
                <w:sz w:val="20"/>
                <w:szCs w:val="20"/>
              </w:rPr>
              <w:t>A118</w:t>
            </w:r>
          </w:p>
        </w:tc>
      </w:tr>
      <w:tr w:rsidR="007218B6" w:rsidRPr="008F23E0" w:rsidTr="001F5928">
        <w:trPr>
          <w:trHeight w:val="170"/>
        </w:trPr>
        <w:tc>
          <w:tcPr>
            <w:tcW w:w="2518" w:type="dxa"/>
            <w:vAlign w:val="center"/>
          </w:tcPr>
          <w:p w:rsidR="007218B6" w:rsidRPr="004C5C7A" w:rsidRDefault="007218B6" w:rsidP="001F5928">
            <w:pPr>
              <w:rPr>
                <w:rFonts w:eastAsia="Calibri" w:cs="Arial"/>
                <w:sz w:val="20"/>
                <w:szCs w:val="20"/>
              </w:rPr>
            </w:pPr>
            <w:r w:rsidRPr="004C5C7A">
              <w:rPr>
                <w:rFonts w:eastAsia="Calibri" w:cs="Arial"/>
                <w:sz w:val="20"/>
                <w:szCs w:val="20"/>
              </w:rPr>
              <w:t>Disclosure of Interest:</w:t>
            </w:r>
          </w:p>
        </w:tc>
        <w:tc>
          <w:tcPr>
            <w:tcW w:w="6121" w:type="dxa"/>
            <w:vAlign w:val="center"/>
          </w:tcPr>
          <w:p w:rsidR="007218B6" w:rsidRPr="004C5C7A" w:rsidRDefault="007218B6" w:rsidP="001F5928">
            <w:pPr>
              <w:rPr>
                <w:rFonts w:eastAsia="Calibri" w:cs="Arial"/>
                <w:sz w:val="20"/>
                <w:szCs w:val="20"/>
              </w:rPr>
            </w:pPr>
            <w:r w:rsidRPr="004C5C7A">
              <w:rPr>
                <w:rFonts w:eastAsia="Calibri" w:cs="Arial"/>
                <w:sz w:val="20"/>
                <w:szCs w:val="20"/>
              </w:rPr>
              <w:t>Nil</w:t>
            </w:r>
          </w:p>
        </w:tc>
      </w:tr>
      <w:tr w:rsidR="007218B6" w:rsidRPr="008F23E0" w:rsidTr="001F5928">
        <w:trPr>
          <w:trHeight w:val="170"/>
        </w:trPr>
        <w:tc>
          <w:tcPr>
            <w:tcW w:w="2518" w:type="dxa"/>
            <w:vAlign w:val="center"/>
          </w:tcPr>
          <w:p w:rsidR="007218B6" w:rsidRPr="004C5C7A" w:rsidRDefault="007218B6" w:rsidP="001F5928">
            <w:pPr>
              <w:rPr>
                <w:rFonts w:eastAsia="Calibri" w:cs="Arial"/>
                <w:sz w:val="20"/>
                <w:szCs w:val="20"/>
              </w:rPr>
            </w:pPr>
            <w:r w:rsidRPr="004C5C7A">
              <w:rPr>
                <w:rFonts w:eastAsia="Calibri" w:cs="Arial"/>
                <w:sz w:val="20"/>
                <w:szCs w:val="20"/>
              </w:rPr>
              <w:t>Date:</w:t>
            </w:r>
          </w:p>
        </w:tc>
        <w:tc>
          <w:tcPr>
            <w:tcW w:w="6121" w:type="dxa"/>
            <w:vAlign w:val="center"/>
          </w:tcPr>
          <w:p w:rsidR="007218B6" w:rsidRPr="004C5C7A" w:rsidRDefault="007218B6" w:rsidP="001F5928">
            <w:pPr>
              <w:rPr>
                <w:rFonts w:eastAsia="Calibri" w:cs="Arial"/>
                <w:sz w:val="20"/>
                <w:szCs w:val="20"/>
              </w:rPr>
            </w:pPr>
            <w:r w:rsidRPr="004C5C7A">
              <w:rPr>
                <w:rFonts w:eastAsia="Calibri" w:cs="Arial"/>
                <w:sz w:val="20"/>
                <w:szCs w:val="20"/>
              </w:rPr>
              <w:t>9</w:t>
            </w:r>
            <w:r w:rsidRPr="004C5C7A">
              <w:rPr>
                <w:rFonts w:eastAsia="Calibri" w:cs="Arial"/>
                <w:sz w:val="20"/>
                <w:szCs w:val="20"/>
                <w:vertAlign w:val="superscript"/>
              </w:rPr>
              <w:t>th</w:t>
            </w:r>
            <w:r w:rsidRPr="004C5C7A">
              <w:rPr>
                <w:rFonts w:eastAsia="Calibri" w:cs="Arial"/>
                <w:sz w:val="20"/>
                <w:szCs w:val="20"/>
              </w:rPr>
              <w:t xml:space="preserve"> June 2016</w:t>
            </w:r>
          </w:p>
        </w:tc>
      </w:tr>
      <w:tr w:rsidR="007218B6" w:rsidRPr="008F23E0" w:rsidTr="001F5928">
        <w:trPr>
          <w:trHeight w:val="170"/>
        </w:trPr>
        <w:tc>
          <w:tcPr>
            <w:tcW w:w="2518" w:type="dxa"/>
            <w:vAlign w:val="center"/>
          </w:tcPr>
          <w:p w:rsidR="007218B6" w:rsidRPr="004C5C7A" w:rsidRDefault="007218B6" w:rsidP="001F5928">
            <w:pPr>
              <w:rPr>
                <w:rFonts w:eastAsia="Calibri" w:cs="Arial"/>
                <w:sz w:val="20"/>
                <w:szCs w:val="20"/>
              </w:rPr>
            </w:pPr>
            <w:r w:rsidRPr="004C5C7A">
              <w:rPr>
                <w:rFonts w:eastAsia="Calibri" w:cs="Arial"/>
                <w:sz w:val="20"/>
                <w:szCs w:val="20"/>
              </w:rPr>
              <w:t xml:space="preserve">Author: </w:t>
            </w:r>
          </w:p>
        </w:tc>
        <w:tc>
          <w:tcPr>
            <w:tcW w:w="6121" w:type="dxa"/>
            <w:vAlign w:val="center"/>
          </w:tcPr>
          <w:p w:rsidR="007218B6" w:rsidRPr="004C5C7A" w:rsidRDefault="007218B6" w:rsidP="001F5928">
            <w:pPr>
              <w:rPr>
                <w:rFonts w:eastAsia="Calibri" w:cs="Arial"/>
                <w:sz w:val="20"/>
                <w:szCs w:val="20"/>
              </w:rPr>
            </w:pPr>
            <w:r w:rsidRPr="004C5C7A">
              <w:rPr>
                <w:rFonts w:eastAsia="Calibri" w:cs="Arial"/>
                <w:sz w:val="20"/>
                <w:szCs w:val="20"/>
              </w:rPr>
              <w:t>Gary Sherry</w:t>
            </w:r>
          </w:p>
        </w:tc>
      </w:tr>
      <w:tr w:rsidR="007218B6" w:rsidRPr="008F23E0" w:rsidTr="00672842">
        <w:trPr>
          <w:trHeight w:val="170"/>
        </w:trPr>
        <w:tc>
          <w:tcPr>
            <w:tcW w:w="2518" w:type="dxa"/>
          </w:tcPr>
          <w:p w:rsidR="007218B6" w:rsidRPr="004C5C7A" w:rsidRDefault="007218B6" w:rsidP="00672842">
            <w:pPr>
              <w:jc w:val="left"/>
              <w:rPr>
                <w:rFonts w:eastAsia="Calibri" w:cs="Arial"/>
                <w:sz w:val="20"/>
                <w:szCs w:val="20"/>
              </w:rPr>
            </w:pPr>
            <w:r w:rsidRPr="004C5C7A">
              <w:rPr>
                <w:rFonts w:eastAsia="Calibri" w:cs="Arial"/>
                <w:sz w:val="20"/>
                <w:szCs w:val="20"/>
              </w:rPr>
              <w:t>Attachments:</w:t>
            </w:r>
          </w:p>
        </w:tc>
        <w:tc>
          <w:tcPr>
            <w:tcW w:w="6121" w:type="dxa"/>
            <w:vAlign w:val="center"/>
          </w:tcPr>
          <w:p w:rsidR="007218B6" w:rsidRDefault="007218B6" w:rsidP="001F5928">
            <w:pPr>
              <w:rPr>
                <w:rFonts w:eastAsia="Calibri" w:cs="Arial"/>
                <w:sz w:val="20"/>
                <w:szCs w:val="20"/>
              </w:rPr>
            </w:pPr>
            <w:r>
              <w:rPr>
                <w:rFonts w:eastAsia="Calibri" w:cs="Arial"/>
                <w:sz w:val="20"/>
                <w:szCs w:val="20"/>
              </w:rPr>
              <w:t>9.2.2A Application</w:t>
            </w:r>
          </w:p>
          <w:p w:rsidR="007218B6" w:rsidRPr="004C5C7A" w:rsidRDefault="007218B6" w:rsidP="001F5928">
            <w:pPr>
              <w:rPr>
                <w:rFonts w:cs="Arial"/>
                <w:sz w:val="20"/>
                <w:szCs w:val="20"/>
              </w:rPr>
            </w:pPr>
            <w:r w:rsidRPr="004C5C7A">
              <w:rPr>
                <w:rFonts w:eastAsia="Calibri" w:cs="Arial"/>
                <w:sz w:val="20"/>
                <w:szCs w:val="20"/>
              </w:rPr>
              <w:t>9.2.2</w:t>
            </w:r>
            <w:r>
              <w:rPr>
                <w:rFonts w:eastAsia="Calibri" w:cs="Arial"/>
                <w:sz w:val="20"/>
                <w:szCs w:val="20"/>
              </w:rPr>
              <w:t>B</w:t>
            </w:r>
            <w:r w:rsidRPr="004C5C7A">
              <w:rPr>
                <w:rFonts w:cs="Arial"/>
                <w:sz w:val="20"/>
                <w:szCs w:val="20"/>
              </w:rPr>
              <w:t xml:space="preserve"> Lot Plan</w:t>
            </w:r>
          </w:p>
          <w:p w:rsidR="007218B6" w:rsidRPr="004C5C7A" w:rsidRDefault="007218B6" w:rsidP="001F5928">
            <w:pPr>
              <w:rPr>
                <w:rFonts w:eastAsia="Calibri" w:cs="Arial"/>
                <w:sz w:val="20"/>
                <w:szCs w:val="20"/>
              </w:rPr>
            </w:pPr>
            <w:r w:rsidRPr="004C5C7A">
              <w:rPr>
                <w:rFonts w:cs="Arial"/>
                <w:sz w:val="20"/>
                <w:szCs w:val="20"/>
              </w:rPr>
              <w:t>9.2.2</w:t>
            </w:r>
            <w:r>
              <w:rPr>
                <w:rFonts w:cs="Arial"/>
                <w:sz w:val="20"/>
                <w:szCs w:val="20"/>
              </w:rPr>
              <w:t>C</w:t>
            </w:r>
            <w:r w:rsidRPr="004C5C7A">
              <w:rPr>
                <w:rFonts w:cs="Arial"/>
                <w:sz w:val="20"/>
                <w:szCs w:val="20"/>
              </w:rPr>
              <w:t xml:space="preserve"> Site Plan</w:t>
            </w:r>
            <w:r w:rsidRPr="004C5C7A">
              <w:rPr>
                <w:sz w:val="20"/>
                <w:szCs w:val="20"/>
              </w:rPr>
              <w:t xml:space="preserve"> </w:t>
            </w:r>
            <w:r w:rsidRPr="004C5C7A">
              <w:rPr>
                <w:rFonts w:eastAsia="Calibri" w:cs="Arial"/>
                <w:sz w:val="20"/>
                <w:szCs w:val="20"/>
              </w:rPr>
              <w:t xml:space="preserve">         </w:t>
            </w:r>
          </w:p>
        </w:tc>
      </w:tr>
    </w:tbl>
    <w:p w:rsidR="007218B6" w:rsidRPr="008F23E0" w:rsidRDefault="007218B6" w:rsidP="007218B6">
      <w:pPr>
        <w:rPr>
          <w:rFonts w:eastAsia="Calibri"/>
        </w:rPr>
      </w:pPr>
    </w:p>
    <w:p w:rsidR="007218B6" w:rsidRPr="00DD7154" w:rsidRDefault="007218B6" w:rsidP="007218B6">
      <w:pPr>
        <w:rPr>
          <w:rFonts w:eastAsia="Calibri" w:cs="Arial"/>
          <w:b/>
        </w:rPr>
      </w:pPr>
      <w:r w:rsidRPr="00DD7154">
        <w:rPr>
          <w:rFonts w:eastAsia="Calibri" w:cs="Arial"/>
          <w:b/>
          <w:u w:val="single"/>
        </w:rPr>
        <w:t xml:space="preserve">Summary </w:t>
      </w:r>
    </w:p>
    <w:p w:rsidR="007218B6" w:rsidRPr="00DD7154" w:rsidRDefault="007218B6" w:rsidP="007218B6">
      <w:pPr>
        <w:rPr>
          <w:rFonts w:eastAsia="Calibri" w:cs="Arial"/>
          <w:b/>
        </w:rPr>
      </w:pPr>
    </w:p>
    <w:p w:rsidR="007218B6" w:rsidRDefault="007218B6" w:rsidP="007218B6">
      <w:pPr>
        <w:rPr>
          <w:rFonts w:eastAsia="Calibri" w:cs="Arial"/>
          <w:b/>
        </w:rPr>
      </w:pPr>
      <w:r w:rsidRPr="00A54D50">
        <w:rPr>
          <w:rFonts w:eastAsia="Calibri" w:cs="Arial"/>
          <w:b/>
        </w:rPr>
        <w:t>Council is to consider</w:t>
      </w:r>
      <w:r>
        <w:rPr>
          <w:rFonts w:eastAsia="Calibri" w:cs="Arial"/>
          <w:b/>
        </w:rPr>
        <w:t xml:space="preserve"> an application for temporary accommodation at Lot 287 (No 103) Dungog Street, Cuballing.  </w:t>
      </w:r>
    </w:p>
    <w:p w:rsidR="007218B6" w:rsidRPr="00DD7154" w:rsidRDefault="007218B6" w:rsidP="007218B6">
      <w:pPr>
        <w:rPr>
          <w:rFonts w:eastAsia="Calibri" w:cs="Arial"/>
          <w:b/>
        </w:rPr>
      </w:pPr>
    </w:p>
    <w:p w:rsidR="007218B6" w:rsidRPr="00DD7154" w:rsidRDefault="007218B6" w:rsidP="007218B6">
      <w:pPr>
        <w:rPr>
          <w:rFonts w:eastAsia="Calibri" w:cs="Arial"/>
        </w:rPr>
      </w:pPr>
      <w:r w:rsidRPr="00DD7154">
        <w:rPr>
          <w:rFonts w:eastAsia="Calibri" w:cs="Arial"/>
          <w:u w:val="single"/>
        </w:rPr>
        <w:t xml:space="preserve">Background </w:t>
      </w:r>
    </w:p>
    <w:p w:rsidR="007218B6" w:rsidRDefault="007218B6" w:rsidP="007218B6">
      <w:pPr>
        <w:rPr>
          <w:rFonts w:eastAsia="Calibri" w:cs="Arial"/>
        </w:rPr>
      </w:pPr>
    </w:p>
    <w:p w:rsidR="007218B6" w:rsidRPr="005F12E0" w:rsidRDefault="007218B6" w:rsidP="007218B6">
      <w:pPr>
        <w:rPr>
          <w:rFonts w:eastAsia="Calibri" w:cs="Arial"/>
        </w:rPr>
      </w:pPr>
      <w:r w:rsidRPr="005F12E0">
        <w:rPr>
          <w:rFonts w:eastAsia="Calibri" w:cs="Arial"/>
        </w:rPr>
        <w:t>1.</w:t>
      </w:r>
      <w:r w:rsidRPr="005F12E0">
        <w:rPr>
          <w:rFonts w:eastAsia="Calibri" w:cs="Arial"/>
        </w:rPr>
        <w:tab/>
        <w:t>The application</w:t>
      </w:r>
    </w:p>
    <w:p w:rsidR="007218B6" w:rsidRPr="005F12E0" w:rsidRDefault="007218B6" w:rsidP="007218B6">
      <w:pPr>
        <w:rPr>
          <w:rFonts w:eastAsia="Calibri" w:cs="Arial"/>
        </w:rPr>
      </w:pPr>
    </w:p>
    <w:p w:rsidR="007218B6" w:rsidRDefault="007218B6" w:rsidP="007218B6">
      <w:pPr>
        <w:rPr>
          <w:rFonts w:eastAsia="Calibri" w:cs="Arial"/>
        </w:rPr>
      </w:pPr>
      <w:r w:rsidRPr="005F12E0">
        <w:rPr>
          <w:rFonts w:eastAsia="Calibri" w:cs="Arial"/>
        </w:rPr>
        <w:t>Attachment 9.2.</w:t>
      </w:r>
      <w:r>
        <w:rPr>
          <w:rFonts w:eastAsia="Calibri" w:cs="Arial"/>
        </w:rPr>
        <w:t>2</w:t>
      </w:r>
      <w:r w:rsidRPr="005F12E0">
        <w:rPr>
          <w:rFonts w:eastAsia="Calibri" w:cs="Arial"/>
        </w:rPr>
        <w:t xml:space="preserve">A sets out plans and information provided by the applicant.  Additional information was provided by interview with the Shire staff.  </w:t>
      </w:r>
    </w:p>
    <w:p w:rsidR="007218B6" w:rsidRDefault="007218B6" w:rsidP="007218B6">
      <w:pPr>
        <w:rPr>
          <w:rFonts w:eastAsia="Calibri" w:cs="Arial"/>
        </w:rPr>
      </w:pPr>
    </w:p>
    <w:p w:rsidR="007218B6" w:rsidRDefault="007218B6" w:rsidP="007218B6">
      <w:pPr>
        <w:rPr>
          <w:rFonts w:eastAsia="Calibri" w:cs="Arial"/>
        </w:rPr>
      </w:pPr>
      <w:r>
        <w:rPr>
          <w:rFonts w:eastAsia="Calibri" w:cs="Arial"/>
        </w:rPr>
        <w:t xml:space="preserve">The applicant is in the process of making application to construct a residence on Lot 287 Dungog Street.  In the interim the applicant would like to reside on the property in temporary accommodation until the residence is constructed.  </w:t>
      </w:r>
    </w:p>
    <w:p w:rsidR="007218B6" w:rsidRDefault="007218B6" w:rsidP="007218B6">
      <w:pPr>
        <w:rPr>
          <w:rFonts w:eastAsia="Calibri" w:cs="Arial"/>
        </w:rPr>
      </w:pPr>
    </w:p>
    <w:p w:rsidR="007218B6" w:rsidRPr="005F12E0" w:rsidRDefault="007218B6" w:rsidP="007218B6">
      <w:pPr>
        <w:rPr>
          <w:rFonts w:eastAsia="Calibri" w:cs="Arial"/>
        </w:rPr>
      </w:pPr>
      <w:r>
        <w:rPr>
          <w:rFonts w:eastAsia="Calibri" w:cs="Arial"/>
        </w:rPr>
        <w:t>The temporary accommodation proposed are self-contained transportable sea container type units.  The units would be connected to the sewage system that will be utilised for the residence upon its construction.</w:t>
      </w:r>
    </w:p>
    <w:p w:rsidR="007218B6" w:rsidRPr="005F12E0" w:rsidRDefault="007218B6" w:rsidP="007218B6">
      <w:pPr>
        <w:rPr>
          <w:rFonts w:eastAsia="Calibri" w:cs="Arial"/>
        </w:rPr>
      </w:pPr>
    </w:p>
    <w:p w:rsidR="007218B6" w:rsidRPr="005F12E0" w:rsidRDefault="007218B6" w:rsidP="007218B6">
      <w:pPr>
        <w:rPr>
          <w:rFonts w:eastAsia="Calibri" w:cs="Arial"/>
        </w:rPr>
      </w:pPr>
      <w:r w:rsidRPr="005F12E0">
        <w:rPr>
          <w:rFonts w:eastAsia="Calibri" w:cs="Arial"/>
        </w:rPr>
        <w:t xml:space="preserve">2. </w:t>
      </w:r>
      <w:r w:rsidRPr="005F12E0">
        <w:rPr>
          <w:rFonts w:eastAsia="Calibri" w:cs="Arial"/>
        </w:rPr>
        <w:tab/>
        <w:t>The application site</w:t>
      </w:r>
    </w:p>
    <w:p w:rsidR="007218B6" w:rsidRPr="005F12E0" w:rsidRDefault="007218B6" w:rsidP="007218B6">
      <w:pPr>
        <w:rPr>
          <w:rFonts w:eastAsia="Calibri" w:cs="Arial"/>
        </w:rPr>
      </w:pPr>
    </w:p>
    <w:p w:rsidR="007218B6" w:rsidRDefault="007218B6" w:rsidP="007218B6">
      <w:pPr>
        <w:rPr>
          <w:rFonts w:eastAsia="Calibri" w:cs="Arial"/>
        </w:rPr>
      </w:pPr>
      <w:r w:rsidRPr="005F12E0">
        <w:rPr>
          <w:rFonts w:eastAsia="Calibri" w:cs="Arial"/>
        </w:rPr>
        <w:t>The site’s location is outlined in Attachment 9.2.3B which is</w:t>
      </w:r>
      <w:r>
        <w:rPr>
          <w:rFonts w:eastAsia="Calibri" w:cs="Arial"/>
        </w:rPr>
        <w:t xml:space="preserve"> 10,047m</w:t>
      </w:r>
      <w:r w:rsidRPr="003A774C">
        <w:rPr>
          <w:rFonts w:eastAsia="Calibri" w:cs="Arial"/>
          <w:vertAlign w:val="superscript"/>
        </w:rPr>
        <w:t>2</w:t>
      </w:r>
      <w:r>
        <w:rPr>
          <w:rFonts w:eastAsia="Calibri" w:cs="Arial"/>
        </w:rPr>
        <w:t xml:space="preserve"> in area. </w:t>
      </w:r>
      <w:r w:rsidRPr="005F12E0">
        <w:rPr>
          <w:rFonts w:eastAsia="Calibri" w:cs="Arial"/>
        </w:rPr>
        <w:t xml:space="preserve"> </w:t>
      </w:r>
      <w:r>
        <w:rPr>
          <w:rFonts w:eastAsia="Calibri" w:cs="Arial"/>
        </w:rPr>
        <w:t>The applicant owns the adjoining Lot 288 which is 14,013m</w:t>
      </w:r>
      <w:r w:rsidRPr="003A774C">
        <w:rPr>
          <w:rFonts w:eastAsia="Calibri" w:cs="Arial"/>
          <w:vertAlign w:val="superscript"/>
        </w:rPr>
        <w:t>2</w:t>
      </w:r>
      <w:r>
        <w:rPr>
          <w:rFonts w:eastAsia="Calibri" w:cs="Arial"/>
        </w:rPr>
        <w:t>.</w:t>
      </w:r>
      <w:r w:rsidR="00672842">
        <w:rPr>
          <w:rFonts w:eastAsia="Calibri" w:cs="Arial"/>
        </w:rPr>
        <w:t xml:space="preserve"> in area.  Development will only occur on Lot 287 Dungog and not the adjoin lot.</w:t>
      </w:r>
    </w:p>
    <w:p w:rsidR="007218B6" w:rsidRDefault="007218B6" w:rsidP="007218B6">
      <w:pPr>
        <w:rPr>
          <w:rFonts w:eastAsia="Calibri" w:cs="Arial"/>
        </w:rPr>
      </w:pPr>
    </w:p>
    <w:p w:rsidR="007218B6" w:rsidRDefault="007218B6" w:rsidP="007218B6">
      <w:pPr>
        <w:rPr>
          <w:rFonts w:eastAsia="Calibri" w:cs="Arial"/>
        </w:rPr>
      </w:pPr>
      <w:r w:rsidRPr="005F12E0">
        <w:rPr>
          <w:rFonts w:eastAsia="Calibri" w:cs="Arial"/>
        </w:rPr>
        <w:t>Attachment 9.2.3B also shows an aerial photograph of the site in relation to surrounding properties and dwellings.</w:t>
      </w:r>
      <w:r>
        <w:rPr>
          <w:rFonts w:eastAsia="Calibri" w:cs="Arial"/>
        </w:rPr>
        <w:t xml:space="preserve">  The proposed temporary accommodation is approximately 100 metres from the nearest residence.</w:t>
      </w:r>
    </w:p>
    <w:p w:rsidR="007218B6" w:rsidRPr="005F12E0" w:rsidRDefault="007218B6" w:rsidP="007218B6">
      <w:pPr>
        <w:rPr>
          <w:rFonts w:eastAsia="Calibri" w:cs="Arial"/>
        </w:rPr>
      </w:pPr>
    </w:p>
    <w:p w:rsidR="007218B6" w:rsidRDefault="007218B6" w:rsidP="007218B6">
      <w:pPr>
        <w:rPr>
          <w:rFonts w:eastAsia="Calibri" w:cs="Arial"/>
        </w:rPr>
      </w:pPr>
      <w:r>
        <w:rPr>
          <w:rFonts w:eastAsia="Calibri" w:cs="Arial"/>
        </w:rPr>
        <w:t>The site is zoned Rural Residential under the Shire of Cuballing’s Town Planning Scheme No. 2.</w:t>
      </w:r>
    </w:p>
    <w:p w:rsidR="007218B6" w:rsidRDefault="007218B6" w:rsidP="007218B6">
      <w:pPr>
        <w:rPr>
          <w:rFonts w:eastAsia="Calibri" w:cs="Arial"/>
        </w:rPr>
      </w:pPr>
    </w:p>
    <w:p w:rsidR="007218B6" w:rsidRPr="00F360A5" w:rsidRDefault="007218B6" w:rsidP="007218B6">
      <w:pPr>
        <w:contextualSpacing/>
        <w:rPr>
          <w:rFonts w:cs="Arial"/>
          <w:bCs/>
          <w:u w:val="single"/>
          <w:lang w:bidi="en-US"/>
        </w:rPr>
      </w:pPr>
      <w:r w:rsidRPr="00F360A5">
        <w:rPr>
          <w:rFonts w:cs="Arial"/>
          <w:bCs/>
          <w:u w:val="single"/>
          <w:lang w:bidi="en-US"/>
        </w:rPr>
        <w:t>Comment</w:t>
      </w:r>
    </w:p>
    <w:p w:rsidR="007218B6" w:rsidRPr="00F360A5" w:rsidRDefault="007218B6" w:rsidP="007218B6">
      <w:pPr>
        <w:contextualSpacing/>
        <w:rPr>
          <w:rFonts w:eastAsia="Calibri" w:cs="Arial"/>
          <w:u w:val="single"/>
        </w:rPr>
      </w:pPr>
    </w:p>
    <w:p w:rsidR="007218B6" w:rsidRDefault="007218B6" w:rsidP="007218B6">
      <w:pPr>
        <w:rPr>
          <w:rFonts w:eastAsia="Calibri"/>
        </w:rPr>
      </w:pPr>
      <w:r w:rsidRPr="002E598A">
        <w:rPr>
          <w:rFonts w:eastAsia="Calibri"/>
        </w:rPr>
        <w:t>In accordance with Section 11(2) of the Caravan Parks and Camping Grounds Regulations</w:t>
      </w:r>
      <w:r>
        <w:rPr>
          <w:rFonts w:eastAsia="Calibri"/>
        </w:rPr>
        <w:t xml:space="preserve"> </w:t>
      </w:r>
      <w:r w:rsidRPr="002E598A">
        <w:rPr>
          <w:rFonts w:eastAsia="Calibri"/>
        </w:rPr>
        <w:t>1997, written approval by a local government may be given to a person permitting them to</w:t>
      </w:r>
      <w:r>
        <w:rPr>
          <w:rFonts w:eastAsia="Calibri"/>
        </w:rPr>
        <w:t xml:space="preserve"> </w:t>
      </w:r>
      <w:r w:rsidRPr="002E598A">
        <w:rPr>
          <w:rFonts w:eastAsia="Calibri"/>
        </w:rPr>
        <w:t>camp on their land for up to 12 months.</w:t>
      </w:r>
    </w:p>
    <w:p w:rsidR="007218B6" w:rsidRPr="002E598A" w:rsidRDefault="007218B6" w:rsidP="007218B6">
      <w:pPr>
        <w:rPr>
          <w:rFonts w:eastAsia="Calibri"/>
        </w:rPr>
      </w:pPr>
    </w:p>
    <w:p w:rsidR="007218B6" w:rsidRPr="002E598A" w:rsidRDefault="007218B6" w:rsidP="007218B6">
      <w:pPr>
        <w:rPr>
          <w:rFonts w:eastAsia="Calibri"/>
        </w:rPr>
      </w:pPr>
      <w:r w:rsidRPr="002E598A">
        <w:rPr>
          <w:rFonts w:eastAsia="Calibri"/>
        </w:rPr>
        <w:t>Accordingly it states:</w:t>
      </w:r>
    </w:p>
    <w:p w:rsidR="007218B6" w:rsidRDefault="007218B6" w:rsidP="007218B6">
      <w:pPr>
        <w:ind w:left="567"/>
        <w:rPr>
          <w:rFonts w:eastAsia="Calibri"/>
        </w:rPr>
      </w:pPr>
      <w:r w:rsidRPr="002E598A">
        <w:rPr>
          <w:rFonts w:eastAsia="Calibri"/>
        </w:rPr>
        <w:t>Written approval may be given for a person to camp on land which he or she owns or has</w:t>
      </w:r>
      <w:r>
        <w:rPr>
          <w:rFonts w:eastAsia="Calibri"/>
        </w:rPr>
        <w:t xml:space="preserve"> </w:t>
      </w:r>
      <w:r w:rsidRPr="002E598A">
        <w:rPr>
          <w:rFonts w:eastAsia="Calibri"/>
        </w:rPr>
        <w:t>a legal right to occupy, by the local government of the district where the land is situated, if</w:t>
      </w:r>
      <w:r>
        <w:rPr>
          <w:rFonts w:eastAsia="Calibri"/>
        </w:rPr>
        <w:t xml:space="preserve"> </w:t>
      </w:r>
      <w:r w:rsidRPr="002E598A">
        <w:rPr>
          <w:rFonts w:eastAsia="Calibri"/>
        </w:rPr>
        <w:t>such approval will not result in the land being camped on if;</w:t>
      </w:r>
      <w:r>
        <w:rPr>
          <w:rFonts w:eastAsia="Calibri"/>
        </w:rPr>
        <w:t xml:space="preserve"> </w:t>
      </w:r>
    </w:p>
    <w:p w:rsidR="007218B6" w:rsidRPr="002E598A" w:rsidRDefault="007218B6" w:rsidP="007218B6">
      <w:pPr>
        <w:ind w:left="1134" w:hanging="567"/>
        <w:rPr>
          <w:rFonts w:eastAsia="Calibri"/>
        </w:rPr>
      </w:pPr>
      <w:r>
        <w:rPr>
          <w:rFonts w:eastAsia="Calibri"/>
        </w:rPr>
        <w:t>(</w:t>
      </w:r>
      <w:proofErr w:type="spellStart"/>
      <w:r w:rsidRPr="002E598A">
        <w:rPr>
          <w:rFonts w:eastAsia="Calibri"/>
        </w:rPr>
        <w:t>i</w:t>
      </w:r>
      <w:proofErr w:type="spellEnd"/>
      <w:r w:rsidRPr="002E598A">
        <w:rPr>
          <w:rFonts w:eastAsia="Calibri"/>
        </w:rPr>
        <w:t xml:space="preserve">) </w:t>
      </w:r>
      <w:r>
        <w:rPr>
          <w:rFonts w:eastAsia="Calibri"/>
        </w:rPr>
        <w:tab/>
      </w:r>
      <w:r w:rsidRPr="002E598A">
        <w:rPr>
          <w:rFonts w:eastAsia="Calibri"/>
        </w:rPr>
        <w:t>such approval will not result in the land being camped on for longer than 12</w:t>
      </w:r>
      <w:r>
        <w:rPr>
          <w:rFonts w:eastAsia="Calibri"/>
        </w:rPr>
        <w:t xml:space="preserve"> </w:t>
      </w:r>
      <w:r w:rsidRPr="002E598A">
        <w:rPr>
          <w:rFonts w:eastAsia="Calibri"/>
        </w:rPr>
        <w:t>consecutive months; and</w:t>
      </w:r>
    </w:p>
    <w:p w:rsidR="007218B6" w:rsidRDefault="007218B6" w:rsidP="007218B6">
      <w:pPr>
        <w:ind w:left="1134" w:hanging="567"/>
        <w:rPr>
          <w:rFonts w:eastAsia="Calibri"/>
        </w:rPr>
      </w:pPr>
      <w:r w:rsidRPr="002E598A">
        <w:rPr>
          <w:rFonts w:eastAsia="Calibri"/>
        </w:rPr>
        <w:t xml:space="preserve">(ii) </w:t>
      </w:r>
      <w:r>
        <w:rPr>
          <w:rFonts w:eastAsia="Calibri"/>
        </w:rPr>
        <w:tab/>
      </w:r>
      <w:r w:rsidRPr="002E598A">
        <w:rPr>
          <w:rFonts w:eastAsia="Calibri"/>
        </w:rPr>
        <w:t>if the person who owns or has a legal right to occupy the land and is to camp in a</w:t>
      </w:r>
      <w:r>
        <w:rPr>
          <w:rFonts w:eastAsia="Calibri"/>
        </w:rPr>
        <w:t xml:space="preserve"> </w:t>
      </w:r>
      <w:r w:rsidRPr="002E598A">
        <w:rPr>
          <w:rFonts w:eastAsia="Calibri"/>
        </w:rPr>
        <w:t>caravan on the land while a building licence is issued to that person in respect of the</w:t>
      </w:r>
      <w:r>
        <w:rPr>
          <w:rFonts w:eastAsia="Calibri"/>
        </w:rPr>
        <w:t xml:space="preserve"> </w:t>
      </w:r>
      <w:r w:rsidRPr="002E598A">
        <w:rPr>
          <w:rFonts w:eastAsia="Calibri"/>
        </w:rPr>
        <w:t>land is in force.</w:t>
      </w:r>
    </w:p>
    <w:p w:rsidR="007218B6" w:rsidRDefault="007218B6" w:rsidP="007218B6">
      <w:pPr>
        <w:rPr>
          <w:rFonts w:eastAsia="Calibri"/>
        </w:rPr>
      </w:pPr>
    </w:p>
    <w:p w:rsidR="007218B6" w:rsidRDefault="007218B6" w:rsidP="007218B6">
      <w:pPr>
        <w:rPr>
          <w:rFonts w:eastAsia="Calibri"/>
        </w:rPr>
      </w:pPr>
      <w:r w:rsidRPr="002E598A">
        <w:rPr>
          <w:rFonts w:eastAsia="Calibri"/>
        </w:rPr>
        <w:t xml:space="preserve">The applicant </w:t>
      </w:r>
      <w:r>
        <w:rPr>
          <w:rFonts w:eastAsia="Calibri"/>
        </w:rPr>
        <w:t>will hire</w:t>
      </w:r>
      <w:r w:rsidRPr="002E598A">
        <w:rPr>
          <w:rFonts w:eastAsia="Calibri"/>
        </w:rPr>
        <w:t xml:space="preserve"> </w:t>
      </w:r>
      <w:r>
        <w:rPr>
          <w:rFonts w:eastAsia="Calibri"/>
        </w:rPr>
        <w:t xml:space="preserve">fully </w:t>
      </w:r>
      <w:r>
        <w:rPr>
          <w:rFonts w:eastAsia="Calibri" w:cs="Arial"/>
        </w:rPr>
        <w:t>self-contained transportable sea container type units</w:t>
      </w:r>
      <w:r w:rsidRPr="002E598A">
        <w:rPr>
          <w:rFonts w:eastAsia="Calibri"/>
        </w:rPr>
        <w:t xml:space="preserve"> which</w:t>
      </w:r>
      <w:r>
        <w:rPr>
          <w:rFonts w:eastAsia="Calibri"/>
        </w:rPr>
        <w:t>, when connected to the sewage system constructed for the dwelling,</w:t>
      </w:r>
      <w:r w:rsidRPr="002E598A">
        <w:rPr>
          <w:rFonts w:eastAsia="Calibri"/>
        </w:rPr>
        <w:t xml:space="preserve"> will not present any environmental</w:t>
      </w:r>
      <w:r>
        <w:rPr>
          <w:rFonts w:eastAsia="Calibri"/>
        </w:rPr>
        <w:t xml:space="preserve"> </w:t>
      </w:r>
      <w:r w:rsidRPr="002E598A">
        <w:rPr>
          <w:rFonts w:eastAsia="Calibri"/>
        </w:rPr>
        <w:t>health concerns to the Shire’s Health Services Department.</w:t>
      </w:r>
      <w:r>
        <w:rPr>
          <w:rFonts w:eastAsia="Calibri"/>
        </w:rPr>
        <w:t xml:space="preserve">  The applicant has lodged an application for approval of the sewage system with Council.  </w:t>
      </w:r>
    </w:p>
    <w:p w:rsidR="007218B6" w:rsidRPr="002E598A" w:rsidRDefault="007218B6" w:rsidP="007218B6">
      <w:pPr>
        <w:rPr>
          <w:rFonts w:eastAsia="Calibri"/>
        </w:rPr>
      </w:pPr>
    </w:p>
    <w:p w:rsidR="007218B6" w:rsidRDefault="007218B6" w:rsidP="007218B6">
      <w:pPr>
        <w:rPr>
          <w:rFonts w:eastAsia="Calibri"/>
        </w:rPr>
      </w:pPr>
      <w:r w:rsidRPr="002E598A">
        <w:rPr>
          <w:rFonts w:eastAsia="Calibri"/>
        </w:rPr>
        <w:t>To date no Building Application</w:t>
      </w:r>
      <w:r>
        <w:rPr>
          <w:rFonts w:eastAsia="Calibri"/>
        </w:rPr>
        <w:t xml:space="preserve"> for a dwelling </w:t>
      </w:r>
      <w:r w:rsidRPr="002E598A">
        <w:rPr>
          <w:rFonts w:eastAsia="Calibri"/>
        </w:rPr>
        <w:t>has been received, however the applicant has provided</w:t>
      </w:r>
      <w:r>
        <w:rPr>
          <w:rFonts w:eastAsia="Calibri"/>
        </w:rPr>
        <w:t xml:space="preserve"> </w:t>
      </w:r>
      <w:r w:rsidRPr="002E598A">
        <w:rPr>
          <w:rFonts w:eastAsia="Calibri"/>
        </w:rPr>
        <w:t>evidence to support their request by providing confirmation from a building company that</w:t>
      </w:r>
      <w:r>
        <w:rPr>
          <w:rFonts w:eastAsia="Calibri"/>
        </w:rPr>
        <w:t xml:space="preserve"> </w:t>
      </w:r>
      <w:r w:rsidRPr="002E598A">
        <w:rPr>
          <w:rFonts w:eastAsia="Calibri"/>
        </w:rPr>
        <w:t xml:space="preserve">they are progressing a building application on behalf of their client. </w:t>
      </w:r>
      <w:r w:rsidRPr="002E598A">
        <w:rPr>
          <w:rFonts w:eastAsia="Calibri"/>
        </w:rPr>
        <w:cr/>
      </w:r>
    </w:p>
    <w:p w:rsidR="007218B6" w:rsidRPr="00F360A5" w:rsidRDefault="007218B6" w:rsidP="007218B6">
      <w:pPr>
        <w:rPr>
          <w:rFonts w:cs="Arial"/>
        </w:rPr>
      </w:pPr>
      <w:r w:rsidRPr="00F360A5">
        <w:rPr>
          <w:rFonts w:cs="Arial"/>
          <w:u w:val="single"/>
        </w:rPr>
        <w:t>Strategic Implications</w:t>
      </w:r>
      <w:r w:rsidRPr="00F360A5">
        <w:rPr>
          <w:rFonts w:cs="Arial"/>
        </w:rPr>
        <w:t xml:space="preserve"> </w:t>
      </w:r>
      <w:r>
        <w:rPr>
          <w:rFonts w:cs="Arial"/>
        </w:rPr>
        <w:t>- Nil</w:t>
      </w:r>
    </w:p>
    <w:p w:rsidR="007218B6" w:rsidRPr="0074649F" w:rsidRDefault="007218B6" w:rsidP="007218B6">
      <w:pPr>
        <w:rPr>
          <w:rFonts w:eastAsia="Calibri"/>
        </w:rPr>
      </w:pPr>
    </w:p>
    <w:p w:rsidR="007218B6" w:rsidRPr="00F360A5" w:rsidRDefault="007218B6" w:rsidP="007218B6">
      <w:pPr>
        <w:rPr>
          <w:rFonts w:cs="Arial"/>
        </w:rPr>
      </w:pPr>
      <w:r w:rsidRPr="00F360A5">
        <w:rPr>
          <w:rFonts w:cs="Arial"/>
          <w:u w:val="single"/>
        </w:rPr>
        <w:t>Statutory Environment</w:t>
      </w:r>
      <w:r w:rsidRPr="00F360A5">
        <w:rPr>
          <w:rFonts w:cs="Arial"/>
        </w:rPr>
        <w:t xml:space="preserve"> </w:t>
      </w:r>
      <w:r>
        <w:rPr>
          <w:rFonts w:cs="Arial"/>
        </w:rPr>
        <w:t>–</w:t>
      </w:r>
      <w:r w:rsidRPr="00F360A5">
        <w:rPr>
          <w:rFonts w:cs="Arial"/>
        </w:rPr>
        <w:t xml:space="preserve"> Nil</w:t>
      </w:r>
    </w:p>
    <w:p w:rsidR="007218B6" w:rsidRDefault="007218B6" w:rsidP="007218B6">
      <w:pPr>
        <w:rPr>
          <w:rFonts w:eastAsia="Calibri"/>
        </w:rPr>
      </w:pPr>
    </w:p>
    <w:p w:rsidR="007218B6" w:rsidRPr="00F360A5" w:rsidRDefault="007218B6" w:rsidP="007218B6">
      <w:pPr>
        <w:rPr>
          <w:rFonts w:cs="Arial"/>
        </w:rPr>
      </w:pPr>
      <w:r w:rsidRPr="00F360A5">
        <w:rPr>
          <w:rFonts w:cs="Arial"/>
          <w:u w:val="single"/>
        </w:rPr>
        <w:t>Policy Implications</w:t>
      </w:r>
      <w:r w:rsidRPr="00F360A5">
        <w:rPr>
          <w:rFonts w:cs="Arial"/>
        </w:rPr>
        <w:t xml:space="preserve"> </w:t>
      </w:r>
    </w:p>
    <w:p w:rsidR="007218B6" w:rsidRDefault="007218B6" w:rsidP="007218B6">
      <w:pPr>
        <w:rPr>
          <w:rFonts w:eastAsia="Calibri"/>
        </w:rPr>
      </w:pPr>
    </w:p>
    <w:p w:rsidR="007218B6" w:rsidRDefault="007218B6" w:rsidP="007218B6">
      <w:pPr>
        <w:rPr>
          <w:rFonts w:eastAsia="Calibri"/>
        </w:rPr>
      </w:pPr>
      <w:r>
        <w:rPr>
          <w:rFonts w:eastAsia="Calibri"/>
        </w:rPr>
        <w:t>Shire of Cuballing Policy</w:t>
      </w:r>
    </w:p>
    <w:p w:rsidR="007218B6" w:rsidRDefault="007218B6" w:rsidP="007218B6">
      <w:pPr>
        <w:rPr>
          <w:rFonts w:eastAsia="Calibri"/>
        </w:rPr>
      </w:pPr>
    </w:p>
    <w:p w:rsidR="007218B6" w:rsidRPr="00B661A5" w:rsidRDefault="007218B6" w:rsidP="007218B6">
      <w:pPr>
        <w:rPr>
          <w:rFonts w:eastAsia="Calibri"/>
        </w:rPr>
      </w:pPr>
      <w:r w:rsidRPr="00B661A5">
        <w:rPr>
          <w:rFonts w:eastAsia="Calibri"/>
        </w:rPr>
        <w:t>9.1</w:t>
      </w:r>
      <w:r w:rsidRPr="00B661A5">
        <w:rPr>
          <w:rFonts w:eastAsia="Calibri"/>
        </w:rPr>
        <w:tab/>
        <w:t>Caravan Habitation on General Agriculture Zoned Rural Land</w:t>
      </w:r>
    </w:p>
    <w:p w:rsidR="007218B6" w:rsidRPr="00B661A5" w:rsidRDefault="007218B6" w:rsidP="007218B6">
      <w:pPr>
        <w:rPr>
          <w:rFonts w:eastAsia="Calibri"/>
        </w:rPr>
      </w:pPr>
    </w:p>
    <w:p w:rsidR="007218B6" w:rsidRPr="00B661A5" w:rsidRDefault="007218B6" w:rsidP="007218B6">
      <w:pPr>
        <w:rPr>
          <w:rFonts w:eastAsia="Calibri"/>
        </w:rPr>
      </w:pPr>
      <w:r w:rsidRPr="00B661A5">
        <w:rPr>
          <w:rFonts w:eastAsia="Calibri"/>
        </w:rPr>
        <w:t>Policy Statement:</w:t>
      </w:r>
    </w:p>
    <w:p w:rsidR="007218B6" w:rsidRDefault="007218B6" w:rsidP="007218B6">
      <w:pPr>
        <w:rPr>
          <w:rFonts w:eastAsia="Calibri"/>
        </w:rPr>
      </w:pPr>
      <w:r w:rsidRPr="00B661A5">
        <w:rPr>
          <w:rFonts w:eastAsia="Calibri"/>
        </w:rPr>
        <w:t>A temporary dwelling (caravan) may be permitted on General Agriculture zoned land subject to written application being made by the landowner and approval being granted by Council.  Permission will generally be limited to a three month period reviewable by Council upon request providing the request is in accordance with the Caravan Parks and Camping Ground Regulations 1997.</w:t>
      </w:r>
    </w:p>
    <w:p w:rsidR="007218B6" w:rsidRDefault="007218B6" w:rsidP="007218B6">
      <w:pPr>
        <w:rPr>
          <w:rFonts w:eastAsia="Calibri"/>
        </w:rPr>
      </w:pPr>
    </w:p>
    <w:p w:rsidR="007218B6" w:rsidRDefault="007218B6" w:rsidP="007218B6">
      <w:pPr>
        <w:rPr>
          <w:rFonts w:cs="Arial"/>
        </w:rPr>
      </w:pPr>
      <w:r w:rsidRPr="00F360A5">
        <w:rPr>
          <w:rFonts w:cs="Arial"/>
          <w:u w:val="single"/>
        </w:rPr>
        <w:t>Financial Implications</w:t>
      </w:r>
      <w:r w:rsidRPr="009674E4">
        <w:rPr>
          <w:rFonts w:cs="Arial"/>
        </w:rPr>
        <w:t xml:space="preserve"> </w:t>
      </w:r>
      <w:r>
        <w:rPr>
          <w:rFonts w:cs="Arial"/>
        </w:rPr>
        <w:t>–</w:t>
      </w:r>
      <w:r w:rsidRPr="00F360A5">
        <w:rPr>
          <w:rFonts w:cs="Arial"/>
        </w:rPr>
        <w:t xml:space="preserve"> Nil</w:t>
      </w:r>
    </w:p>
    <w:p w:rsidR="007218B6" w:rsidRDefault="007218B6" w:rsidP="007218B6">
      <w:pPr>
        <w:rPr>
          <w:rFonts w:eastAsia="Calibri"/>
        </w:rPr>
      </w:pPr>
    </w:p>
    <w:p w:rsidR="007218B6" w:rsidRPr="00F360A5" w:rsidRDefault="007218B6" w:rsidP="007218B6">
      <w:pPr>
        <w:rPr>
          <w:rFonts w:cs="Arial"/>
        </w:rPr>
      </w:pPr>
      <w:r w:rsidRPr="00F360A5">
        <w:rPr>
          <w:rFonts w:cs="Arial"/>
          <w:u w:val="single"/>
        </w:rPr>
        <w:t>Economic Implications</w:t>
      </w:r>
      <w:r w:rsidRPr="00F360A5">
        <w:rPr>
          <w:rFonts w:cs="Arial"/>
        </w:rPr>
        <w:t xml:space="preserve"> </w:t>
      </w:r>
    </w:p>
    <w:p w:rsidR="007218B6" w:rsidRDefault="007218B6" w:rsidP="007218B6">
      <w:pPr>
        <w:rPr>
          <w:rFonts w:eastAsia="Calibri"/>
        </w:rPr>
      </w:pPr>
    </w:p>
    <w:p w:rsidR="007218B6" w:rsidRDefault="007218B6" w:rsidP="007218B6">
      <w:pPr>
        <w:rPr>
          <w:rFonts w:eastAsia="Calibri"/>
        </w:rPr>
      </w:pPr>
      <w:r>
        <w:rPr>
          <w:rFonts w:eastAsia="Calibri"/>
        </w:rPr>
        <w:t xml:space="preserve">Council generally supports the development of the townsites of the Shire of Cuballing.  This proposal will assist in the location of a new residence into Cuballing.  </w:t>
      </w:r>
    </w:p>
    <w:p w:rsidR="007218B6" w:rsidRDefault="007218B6" w:rsidP="007218B6">
      <w:pPr>
        <w:rPr>
          <w:rFonts w:eastAsia="Calibri"/>
        </w:rPr>
      </w:pPr>
    </w:p>
    <w:p w:rsidR="007218B6" w:rsidRPr="00F360A5" w:rsidRDefault="007218B6" w:rsidP="007218B6">
      <w:pPr>
        <w:rPr>
          <w:rFonts w:cs="Arial"/>
        </w:rPr>
      </w:pPr>
      <w:r w:rsidRPr="00F360A5">
        <w:rPr>
          <w:rFonts w:cs="Arial"/>
          <w:u w:val="single"/>
        </w:rPr>
        <w:t>Social Implications</w:t>
      </w:r>
      <w:r w:rsidRPr="00F360A5">
        <w:rPr>
          <w:rFonts w:cs="Arial"/>
        </w:rPr>
        <w:t xml:space="preserve"> </w:t>
      </w:r>
    </w:p>
    <w:p w:rsidR="007218B6" w:rsidRDefault="007218B6" w:rsidP="007218B6">
      <w:pPr>
        <w:rPr>
          <w:rFonts w:eastAsia="Calibri"/>
        </w:rPr>
      </w:pPr>
    </w:p>
    <w:p w:rsidR="007218B6" w:rsidRDefault="007218B6" w:rsidP="007218B6">
      <w:pPr>
        <w:rPr>
          <w:rFonts w:eastAsia="Calibri"/>
        </w:rPr>
      </w:pPr>
      <w:r>
        <w:rPr>
          <w:rFonts w:eastAsia="Calibri"/>
        </w:rPr>
        <w:t xml:space="preserve">Council generally supports the development of the townsites of the Shire of Cuballing.  This application will assist a ratepayer to construct a new residence into Cuballing.  </w:t>
      </w:r>
    </w:p>
    <w:p w:rsidR="007218B6" w:rsidRDefault="007218B6" w:rsidP="007218B6">
      <w:pPr>
        <w:rPr>
          <w:rFonts w:eastAsia="Calibri"/>
        </w:rPr>
      </w:pPr>
    </w:p>
    <w:p w:rsidR="007218B6" w:rsidRPr="00F360A5" w:rsidRDefault="007218B6" w:rsidP="007218B6">
      <w:pPr>
        <w:rPr>
          <w:rFonts w:cs="Arial"/>
        </w:rPr>
      </w:pPr>
      <w:r w:rsidRPr="00F360A5">
        <w:rPr>
          <w:rFonts w:cs="Arial"/>
          <w:u w:val="single"/>
        </w:rPr>
        <w:t>Environmental Considerations</w:t>
      </w:r>
    </w:p>
    <w:p w:rsidR="007218B6" w:rsidRDefault="007218B6" w:rsidP="007218B6">
      <w:pPr>
        <w:rPr>
          <w:rFonts w:eastAsia="Calibri"/>
        </w:rPr>
      </w:pPr>
    </w:p>
    <w:p w:rsidR="007218B6" w:rsidRDefault="007218B6" w:rsidP="007218B6">
      <w:pPr>
        <w:rPr>
          <w:rFonts w:eastAsia="Calibri"/>
        </w:rPr>
      </w:pPr>
      <w:r w:rsidRPr="003A774C">
        <w:rPr>
          <w:rFonts w:eastAsia="Calibri"/>
        </w:rPr>
        <w:t>The applicant has lodged an application for approval of the sewage system with Council</w:t>
      </w:r>
      <w:r>
        <w:rPr>
          <w:rFonts w:eastAsia="Calibri"/>
        </w:rPr>
        <w:t>.  The temporary accommodation will be connected to an approved sewage system.</w:t>
      </w:r>
    </w:p>
    <w:p w:rsidR="007218B6" w:rsidRDefault="007218B6" w:rsidP="007218B6">
      <w:pPr>
        <w:rPr>
          <w:rFonts w:eastAsia="Calibri"/>
        </w:rPr>
      </w:pPr>
    </w:p>
    <w:p w:rsidR="007218B6" w:rsidRPr="00F360A5" w:rsidRDefault="007218B6" w:rsidP="007218B6">
      <w:pPr>
        <w:rPr>
          <w:rFonts w:cs="Arial"/>
          <w:u w:val="single"/>
        </w:rPr>
      </w:pPr>
      <w:r w:rsidRPr="00F360A5">
        <w:rPr>
          <w:rFonts w:cs="Arial"/>
          <w:u w:val="single"/>
        </w:rPr>
        <w:t>Consultation</w:t>
      </w:r>
      <w:r w:rsidRPr="00F360A5">
        <w:rPr>
          <w:rFonts w:cs="Arial"/>
        </w:rPr>
        <w:t xml:space="preserve"> </w:t>
      </w:r>
      <w:r>
        <w:rPr>
          <w:rFonts w:cs="Arial"/>
        </w:rPr>
        <w:t>- Nil</w:t>
      </w:r>
    </w:p>
    <w:p w:rsidR="007218B6" w:rsidRDefault="007218B6" w:rsidP="007218B6">
      <w:pPr>
        <w:rPr>
          <w:rFonts w:eastAsia="Calibri"/>
        </w:rPr>
      </w:pPr>
    </w:p>
    <w:p w:rsidR="007218B6" w:rsidRPr="00F360A5" w:rsidRDefault="007218B6" w:rsidP="007218B6">
      <w:pPr>
        <w:rPr>
          <w:rFonts w:cs="Arial"/>
          <w:u w:val="single"/>
        </w:rPr>
      </w:pPr>
      <w:r w:rsidRPr="00F360A5">
        <w:rPr>
          <w:rFonts w:cs="Arial"/>
          <w:u w:val="single"/>
        </w:rPr>
        <w:t>Options</w:t>
      </w:r>
    </w:p>
    <w:p w:rsidR="007218B6" w:rsidRPr="00F360A5" w:rsidRDefault="007218B6" w:rsidP="007218B6">
      <w:pPr>
        <w:rPr>
          <w:rFonts w:cs="Arial"/>
        </w:rPr>
      </w:pPr>
    </w:p>
    <w:p w:rsidR="007218B6" w:rsidRPr="00F360A5" w:rsidRDefault="007218B6" w:rsidP="007218B6">
      <w:pPr>
        <w:rPr>
          <w:rFonts w:cs="Arial"/>
        </w:rPr>
      </w:pPr>
      <w:r w:rsidRPr="00F360A5">
        <w:rPr>
          <w:rFonts w:cs="Arial"/>
        </w:rPr>
        <w:t>The Council can</w:t>
      </w:r>
      <w:r>
        <w:rPr>
          <w:rFonts w:cs="Arial"/>
        </w:rPr>
        <w:t xml:space="preserve"> resolve</w:t>
      </w:r>
      <w:r w:rsidRPr="00F360A5">
        <w:rPr>
          <w:rFonts w:cs="Arial"/>
        </w:rPr>
        <w:t>:</w:t>
      </w:r>
    </w:p>
    <w:p w:rsidR="007218B6" w:rsidRPr="0074649F" w:rsidRDefault="007218B6" w:rsidP="007218B6">
      <w:pPr>
        <w:numPr>
          <w:ilvl w:val="0"/>
          <w:numId w:val="59"/>
        </w:numPr>
        <w:spacing w:before="120" w:after="120"/>
        <w:ind w:left="567" w:hanging="567"/>
        <w:contextualSpacing/>
        <w:rPr>
          <w:rFonts w:eastAsia="Calibri" w:cs="Arial"/>
        </w:rPr>
      </w:pPr>
      <w:r w:rsidRPr="0074649F">
        <w:rPr>
          <w:rFonts w:eastAsia="Calibri" w:cs="Arial"/>
        </w:rPr>
        <w:t>the Officer’s Recommendation;</w:t>
      </w:r>
    </w:p>
    <w:p w:rsidR="007218B6" w:rsidRPr="0074649F" w:rsidRDefault="007218B6" w:rsidP="007218B6">
      <w:pPr>
        <w:numPr>
          <w:ilvl w:val="0"/>
          <w:numId w:val="59"/>
        </w:numPr>
        <w:spacing w:before="120" w:after="120"/>
        <w:ind w:left="567" w:hanging="567"/>
        <w:contextualSpacing/>
        <w:rPr>
          <w:rFonts w:eastAsia="Calibri" w:cs="Arial"/>
        </w:rPr>
      </w:pPr>
      <w:r w:rsidRPr="0074649F">
        <w:rPr>
          <w:rFonts w:eastAsia="Calibri" w:cs="Arial"/>
        </w:rPr>
        <w:t>an amended Officer’s Recommendation;</w:t>
      </w:r>
      <w:r>
        <w:rPr>
          <w:rFonts w:eastAsia="Calibri" w:cs="Arial"/>
        </w:rPr>
        <w:t xml:space="preserve"> or</w:t>
      </w:r>
    </w:p>
    <w:p w:rsidR="007218B6" w:rsidRPr="0074649F" w:rsidRDefault="007218B6" w:rsidP="007218B6">
      <w:pPr>
        <w:numPr>
          <w:ilvl w:val="0"/>
          <w:numId w:val="59"/>
        </w:numPr>
        <w:spacing w:before="120" w:after="120"/>
        <w:ind w:left="567" w:hanging="567"/>
        <w:contextualSpacing/>
        <w:rPr>
          <w:rFonts w:eastAsia="Calibri" w:cs="Arial"/>
        </w:rPr>
      </w:pPr>
      <w:r w:rsidRPr="0074649F">
        <w:rPr>
          <w:rFonts w:eastAsia="Calibri" w:cs="Arial"/>
        </w:rPr>
        <w:t>to</w:t>
      </w:r>
      <w:r>
        <w:rPr>
          <w:rFonts w:eastAsia="Calibri" w:cs="Arial"/>
        </w:rPr>
        <w:t xml:space="preserve"> not approve the temporary accommodation of </w:t>
      </w:r>
      <w:r w:rsidRPr="003A774C">
        <w:rPr>
          <w:rFonts w:eastAsia="Calibri" w:cs="Arial"/>
        </w:rPr>
        <w:t>Lot 287 Dungog Street, Cuballing</w:t>
      </w:r>
      <w:r>
        <w:rPr>
          <w:rFonts w:eastAsia="Calibri" w:cs="Arial"/>
        </w:rPr>
        <w:t xml:space="preserve">. </w:t>
      </w:r>
    </w:p>
    <w:p w:rsidR="007218B6" w:rsidRPr="00F360A5" w:rsidRDefault="007218B6" w:rsidP="007218B6">
      <w:pPr>
        <w:rPr>
          <w:rFonts w:cs="Arial"/>
          <w:u w:val="single"/>
        </w:rPr>
      </w:pPr>
    </w:p>
    <w:p w:rsidR="007218B6" w:rsidRPr="00F360A5" w:rsidRDefault="007218B6" w:rsidP="007218B6">
      <w:pPr>
        <w:rPr>
          <w:rFonts w:cs="Arial"/>
        </w:rPr>
      </w:pPr>
      <w:r w:rsidRPr="00F360A5">
        <w:rPr>
          <w:rFonts w:cs="Arial"/>
          <w:u w:val="single"/>
        </w:rPr>
        <w:t>Voting Requirements</w:t>
      </w:r>
      <w:r w:rsidRPr="00F360A5">
        <w:rPr>
          <w:rFonts w:cs="Arial"/>
        </w:rPr>
        <w:t xml:space="preserve"> </w:t>
      </w:r>
      <w:r>
        <w:rPr>
          <w:rFonts w:cs="Arial"/>
        </w:rPr>
        <w:t>–</w:t>
      </w:r>
      <w:r w:rsidRPr="00F360A5">
        <w:rPr>
          <w:rFonts w:cs="Arial"/>
        </w:rPr>
        <w:t xml:space="preserve"> Simple Majority</w:t>
      </w:r>
    </w:p>
    <w:p w:rsidR="007218B6" w:rsidRPr="00F360A5" w:rsidRDefault="007218B6" w:rsidP="007218B6">
      <w:pPr>
        <w:rPr>
          <w:rFonts w:cs="Arial"/>
        </w:rPr>
      </w:pPr>
    </w:p>
    <w:p w:rsidR="007218B6" w:rsidRPr="00F360A5" w:rsidRDefault="007218B6" w:rsidP="007218B6">
      <w:pPr>
        <w:contextualSpacing/>
        <w:rPr>
          <w:rFonts w:eastAsia="Calibri" w:cs="Arial"/>
          <w:iCs/>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P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 approve the application for the occupation of temporary accommodation on Lot 287 Dungog Street Cuballing, subject to the following conditions:</w:t>
      </w:r>
    </w:p>
    <w:p w:rsidR="00CE08BA" w:rsidRP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r w:rsidRPr="00CE08BA">
        <w:rPr>
          <w:rFonts w:cs="Arial"/>
          <w:b/>
        </w:rPr>
        <w:t>1.</w:t>
      </w:r>
      <w:r w:rsidRPr="00CE08BA">
        <w:rPr>
          <w:rFonts w:cs="Arial"/>
          <w:b/>
        </w:rPr>
        <w:tab/>
        <w:t>A building licence being issued for the construction of a dwelling at Lot 287 (No 103) Dungog Street, Cuballing;</w:t>
      </w: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r w:rsidRPr="00CE08BA">
        <w:rPr>
          <w:rFonts w:cs="Arial"/>
          <w:b/>
        </w:rPr>
        <w:t>2.</w:t>
      </w:r>
      <w:r w:rsidRPr="00CE08BA">
        <w:rPr>
          <w:rFonts w:cs="Arial"/>
          <w:b/>
        </w:rPr>
        <w:tab/>
        <w:t>The approval will expire on 19</w:t>
      </w:r>
      <w:proofErr w:type="gramStart"/>
      <w:r w:rsidRPr="001C448A">
        <w:rPr>
          <w:rFonts w:cs="Arial"/>
          <w:b/>
          <w:vertAlign w:val="superscript"/>
        </w:rPr>
        <w:t>th</w:t>
      </w:r>
      <w:r w:rsidR="000B6455">
        <w:rPr>
          <w:rFonts w:cs="Arial"/>
          <w:b/>
        </w:rPr>
        <w:t xml:space="preserve"> </w:t>
      </w:r>
      <w:r w:rsidRPr="00CE08BA">
        <w:rPr>
          <w:rFonts w:cs="Arial"/>
          <w:b/>
        </w:rPr>
        <w:t xml:space="preserve"> January</w:t>
      </w:r>
      <w:proofErr w:type="gramEnd"/>
      <w:r w:rsidRPr="00CE08BA">
        <w:rPr>
          <w:rFonts w:cs="Arial"/>
          <w:b/>
        </w:rPr>
        <w:t xml:space="preserve"> 2017 or upon completion of construction of the dwelling, whichever occurs first;</w:t>
      </w: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r w:rsidRPr="00CE08BA">
        <w:rPr>
          <w:rFonts w:cs="Arial"/>
          <w:b/>
        </w:rPr>
        <w:t xml:space="preserve">3. </w:t>
      </w:r>
      <w:r w:rsidRPr="00CE08BA">
        <w:rPr>
          <w:rFonts w:cs="Arial"/>
          <w:b/>
        </w:rPr>
        <w:tab/>
        <w:t>The applicant will be required to vacate the temporary accommodation immediately upon expiry of the approval; and</w:t>
      </w:r>
    </w:p>
    <w:p w:rsidR="00CE08BA" w:rsidRP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p>
    <w:p w:rsidR="00CE08BA" w:rsidRDefault="00CE08BA" w:rsidP="00CE08BA">
      <w:pPr>
        <w:pBdr>
          <w:top w:val="single" w:sz="4" w:space="1" w:color="auto"/>
          <w:left w:val="single" w:sz="4" w:space="0" w:color="auto"/>
          <w:bottom w:val="single" w:sz="4" w:space="1" w:color="auto"/>
          <w:right w:val="single" w:sz="4" w:space="4" w:color="auto"/>
        </w:pBdr>
        <w:ind w:left="567" w:hanging="567"/>
        <w:rPr>
          <w:rFonts w:cs="Arial"/>
          <w:b/>
        </w:rPr>
      </w:pPr>
      <w:r w:rsidRPr="00CE08BA">
        <w:rPr>
          <w:rFonts w:cs="Arial"/>
          <w:b/>
        </w:rPr>
        <w:t xml:space="preserve">4. </w:t>
      </w:r>
      <w:r w:rsidRPr="00CE08BA">
        <w:rPr>
          <w:rFonts w:cs="Arial"/>
          <w:b/>
        </w:rPr>
        <w:tab/>
        <w:t>No extension of this approval will be granted beyond the expiration referred to in Condition 2.</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8C5AEF">
        <w:rPr>
          <w:rFonts w:cs="Arial"/>
          <w:b/>
        </w:rPr>
        <w:t xml:space="preserve"> Haslam</w:t>
      </w:r>
      <w:r>
        <w:rPr>
          <w:rFonts w:cs="Arial"/>
          <w:b/>
        </w:rPr>
        <w:tab/>
      </w:r>
      <w:r w:rsidRPr="00DC7737">
        <w:rPr>
          <w:rFonts w:cs="Arial"/>
          <w:b/>
        </w:rPr>
        <w:t xml:space="preserve">Seconded: </w:t>
      </w:r>
      <w:r>
        <w:rPr>
          <w:rFonts w:cs="Arial"/>
          <w:b/>
        </w:rPr>
        <w:t xml:space="preserve"> </w:t>
      </w:r>
      <w:r w:rsidRPr="00DC7737">
        <w:rPr>
          <w:rFonts w:cs="Arial"/>
          <w:b/>
        </w:rPr>
        <w:t xml:space="preserve">Cr </w:t>
      </w:r>
      <w:r w:rsidR="008C5AEF">
        <w:rPr>
          <w:rFonts w:cs="Arial"/>
          <w:b/>
        </w:rPr>
        <w:t>Ballantyne</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r w:rsidRPr="00DC7737">
        <w:rPr>
          <w:rFonts w:cs="Arial"/>
          <w:b/>
        </w:rPr>
        <w:t xml:space="preserve">Carried </w:t>
      </w:r>
      <w:r w:rsidR="008C5AEF">
        <w:rPr>
          <w:rFonts w:cs="Arial"/>
          <w:b/>
        </w:rPr>
        <w:t>6</w:t>
      </w:r>
      <w:r w:rsidRPr="00DC7737">
        <w:rPr>
          <w:rFonts w:cs="Arial"/>
          <w:b/>
        </w:rPr>
        <w:t>/</w:t>
      </w:r>
      <w:r w:rsidR="008C5AEF">
        <w:rPr>
          <w:rFonts w:cs="Arial"/>
          <w:b/>
        </w:rPr>
        <w:t>0</w:t>
      </w:r>
      <w:r w:rsidRPr="00815FDB">
        <w:rPr>
          <w:rFonts w:cs="Arial"/>
          <w:b/>
        </w:rPr>
        <w:t xml:space="preserve">    </w:t>
      </w:r>
    </w:p>
    <w:p w:rsidR="00CE08BA" w:rsidRDefault="00CE08BA" w:rsidP="00CE08BA"/>
    <w:p w:rsidR="007218B6" w:rsidRPr="00F360A5" w:rsidRDefault="007218B6" w:rsidP="007218B6">
      <w:pPr>
        <w:contextualSpacing/>
        <w:rPr>
          <w:rFonts w:eastAsia="Calibri" w:cs="Arial"/>
          <w:iCs/>
        </w:rPr>
      </w:pPr>
    </w:p>
    <w:p w:rsidR="007218B6" w:rsidRPr="00F360A5" w:rsidRDefault="007218B6" w:rsidP="007218B6">
      <w:pPr>
        <w:contextualSpacing/>
        <w:rPr>
          <w:rFonts w:eastAsia="Calibri" w:cs="Arial"/>
          <w:iCs/>
        </w:rPr>
      </w:pPr>
    </w:p>
    <w:p w:rsidR="007218B6" w:rsidRPr="00F360A5" w:rsidRDefault="007218B6" w:rsidP="007218B6">
      <w:pPr>
        <w:contextualSpacing/>
        <w:rPr>
          <w:rFonts w:eastAsia="Calibri" w:cs="Arial"/>
          <w:iCs/>
        </w:rPr>
        <w:sectPr w:rsidR="007218B6" w:rsidRPr="00F360A5" w:rsidSect="009D57CF">
          <w:headerReference w:type="default" r:id="rId66"/>
          <w:pgSz w:w="11906" w:h="16838"/>
          <w:pgMar w:top="1440" w:right="1440" w:bottom="1440" w:left="1440" w:header="708" w:footer="283" w:gutter="0"/>
          <w:cols w:space="708"/>
          <w:docGrid w:linePitch="360"/>
        </w:sectPr>
      </w:pPr>
    </w:p>
    <w:p w:rsidR="007218B6" w:rsidRDefault="007218B6" w:rsidP="007218B6">
      <w:pPr>
        <w:contextualSpacing/>
        <w:rPr>
          <w:rFonts w:eastAsia="Calibri" w:cs="Arial"/>
          <w:iCs/>
        </w:rPr>
      </w:pPr>
      <w:r w:rsidRPr="00A637CB">
        <w:rPr>
          <w:rFonts w:eastAsia="Calibri" w:cs="Arial"/>
          <w:iCs/>
          <w:noProof/>
          <w:lang w:eastAsia="en-AU"/>
        </w:rPr>
        <w:drawing>
          <wp:inline distT="0" distB="0" distL="0" distR="0" wp14:anchorId="46AE87B0" wp14:editId="30984993">
            <wp:extent cx="5732145" cy="8002301"/>
            <wp:effectExtent l="0" t="0" r="190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32145" cy="8002301"/>
                    </a:xfrm>
                    <a:prstGeom prst="rect">
                      <a:avLst/>
                    </a:prstGeom>
                    <a:noFill/>
                    <a:ln>
                      <a:noFill/>
                    </a:ln>
                  </pic:spPr>
                </pic:pic>
              </a:graphicData>
            </a:graphic>
          </wp:inline>
        </w:drawing>
      </w:r>
    </w:p>
    <w:p w:rsidR="007218B6" w:rsidRDefault="007218B6" w:rsidP="007218B6">
      <w:pPr>
        <w:contextualSpacing/>
        <w:rPr>
          <w:rFonts w:eastAsia="Calibri" w:cs="Arial"/>
          <w:iCs/>
        </w:rPr>
      </w:pPr>
    </w:p>
    <w:p w:rsidR="007218B6" w:rsidRDefault="007218B6" w:rsidP="007218B6">
      <w:pPr>
        <w:contextualSpacing/>
        <w:rPr>
          <w:rFonts w:eastAsia="Calibri" w:cs="Arial"/>
          <w:iCs/>
        </w:rPr>
      </w:pPr>
      <w:r w:rsidRPr="00A637CB">
        <w:rPr>
          <w:rFonts w:eastAsia="Calibri" w:cs="Arial"/>
          <w:iCs/>
          <w:noProof/>
          <w:lang w:eastAsia="en-AU"/>
        </w:rPr>
        <w:drawing>
          <wp:inline distT="0" distB="0" distL="0" distR="0" wp14:anchorId="5D4B4FB0" wp14:editId="2D3CF120">
            <wp:extent cx="5732145" cy="7356564"/>
            <wp:effectExtent l="0" t="0" r="190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32145" cy="7356564"/>
                    </a:xfrm>
                    <a:prstGeom prst="rect">
                      <a:avLst/>
                    </a:prstGeom>
                    <a:noFill/>
                    <a:ln>
                      <a:noFill/>
                    </a:ln>
                  </pic:spPr>
                </pic:pic>
              </a:graphicData>
            </a:graphic>
          </wp:inline>
        </w:drawing>
      </w:r>
    </w:p>
    <w:p w:rsidR="007218B6" w:rsidRDefault="007218B6" w:rsidP="007218B6">
      <w:pPr>
        <w:contextualSpacing/>
        <w:rPr>
          <w:rFonts w:eastAsia="Calibri" w:cs="Arial"/>
          <w:iCs/>
        </w:rPr>
      </w:pPr>
    </w:p>
    <w:p w:rsidR="007218B6" w:rsidRDefault="007218B6" w:rsidP="007218B6">
      <w:pPr>
        <w:contextualSpacing/>
        <w:rPr>
          <w:rFonts w:eastAsia="Calibri" w:cs="Arial"/>
          <w:iCs/>
        </w:rPr>
      </w:pPr>
      <w:r w:rsidRPr="00A637CB">
        <w:rPr>
          <w:rFonts w:eastAsia="Calibri" w:cs="Arial"/>
          <w:iCs/>
          <w:noProof/>
          <w:lang w:eastAsia="en-AU"/>
        </w:rPr>
        <w:drawing>
          <wp:inline distT="0" distB="0" distL="0" distR="0" wp14:anchorId="15FB1878" wp14:editId="5CE65DC7">
            <wp:extent cx="5732145" cy="7773463"/>
            <wp:effectExtent l="0" t="0" r="190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2145" cy="7773463"/>
                    </a:xfrm>
                    <a:prstGeom prst="rect">
                      <a:avLst/>
                    </a:prstGeom>
                    <a:noFill/>
                    <a:ln>
                      <a:noFill/>
                    </a:ln>
                  </pic:spPr>
                </pic:pic>
              </a:graphicData>
            </a:graphic>
          </wp:inline>
        </w:drawing>
      </w:r>
    </w:p>
    <w:p w:rsidR="007218B6" w:rsidRDefault="007218B6" w:rsidP="007218B6">
      <w:pPr>
        <w:contextualSpacing/>
        <w:rPr>
          <w:rFonts w:eastAsia="Calibri" w:cs="Arial"/>
          <w:iCs/>
        </w:rPr>
      </w:pPr>
    </w:p>
    <w:p w:rsidR="007218B6" w:rsidRDefault="007218B6" w:rsidP="007218B6">
      <w:pPr>
        <w:contextualSpacing/>
        <w:rPr>
          <w:rFonts w:eastAsia="Calibri" w:cs="Arial"/>
          <w:iCs/>
        </w:rPr>
      </w:pPr>
    </w:p>
    <w:p w:rsidR="007218B6" w:rsidRDefault="007218B6" w:rsidP="007218B6">
      <w:pPr>
        <w:contextualSpacing/>
        <w:rPr>
          <w:rFonts w:eastAsia="Calibri" w:cs="Arial"/>
          <w:iCs/>
        </w:rPr>
        <w:sectPr w:rsidR="007218B6" w:rsidSect="009D57CF">
          <w:headerReference w:type="default" r:id="rId70"/>
          <w:pgSz w:w="11907" w:h="16839" w:code="9"/>
          <w:pgMar w:top="851" w:right="1440" w:bottom="851" w:left="1440" w:header="709" w:footer="283" w:gutter="0"/>
          <w:cols w:space="708"/>
          <w:docGrid w:linePitch="360"/>
        </w:sectPr>
      </w:pPr>
    </w:p>
    <w:p w:rsidR="007218B6" w:rsidRDefault="007218B6" w:rsidP="007218B6">
      <w:pPr>
        <w:contextualSpacing/>
        <w:rPr>
          <w:rFonts w:eastAsia="Calibri" w:cs="Arial"/>
          <w:iCs/>
        </w:rPr>
      </w:pPr>
      <w:r w:rsidRPr="004C5C7A">
        <w:rPr>
          <w:rFonts w:eastAsia="Calibri" w:cs="Arial"/>
          <w:iCs/>
          <w:noProof/>
          <w:lang w:eastAsia="en-AU"/>
        </w:rPr>
        <w:drawing>
          <wp:inline distT="0" distB="0" distL="0" distR="0" wp14:anchorId="0CA87F40" wp14:editId="37267991">
            <wp:extent cx="8276002" cy="58007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77149" cy="5801529"/>
                    </a:xfrm>
                    <a:prstGeom prst="rect">
                      <a:avLst/>
                    </a:prstGeom>
                    <a:noFill/>
                    <a:ln>
                      <a:noFill/>
                    </a:ln>
                  </pic:spPr>
                </pic:pic>
              </a:graphicData>
            </a:graphic>
          </wp:inline>
        </w:drawing>
      </w:r>
    </w:p>
    <w:p w:rsidR="007218B6" w:rsidRDefault="007218B6" w:rsidP="007218B6">
      <w:pPr>
        <w:contextualSpacing/>
        <w:rPr>
          <w:rFonts w:eastAsia="Calibri" w:cs="Arial"/>
          <w:iCs/>
        </w:rPr>
        <w:sectPr w:rsidR="007218B6" w:rsidSect="009D57CF">
          <w:pgSz w:w="16839" w:h="11907" w:orient="landscape" w:code="9"/>
          <w:pgMar w:top="1440" w:right="851" w:bottom="1440" w:left="851" w:header="709" w:footer="283" w:gutter="0"/>
          <w:cols w:space="708"/>
          <w:docGrid w:linePitch="360"/>
        </w:sectPr>
      </w:pPr>
    </w:p>
    <w:p w:rsidR="007218B6" w:rsidRDefault="007218B6" w:rsidP="007218B6">
      <w:pPr>
        <w:contextualSpacing/>
        <w:rPr>
          <w:rFonts w:eastAsia="Calibri" w:cs="Arial"/>
          <w:iCs/>
        </w:rPr>
      </w:pPr>
      <w:r>
        <w:rPr>
          <w:rFonts w:eastAsia="Calibri" w:cs="Arial"/>
          <w:iCs/>
          <w:noProof/>
          <w:lang w:eastAsia="en-AU"/>
        </w:rPr>
        <w:drawing>
          <wp:inline distT="0" distB="0" distL="0" distR="0" wp14:anchorId="5A1275CF" wp14:editId="113E60A4">
            <wp:extent cx="9634806" cy="5829300"/>
            <wp:effectExtent l="0" t="0" r="508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640875" cy="5832972"/>
                    </a:xfrm>
                    <a:prstGeom prst="rect">
                      <a:avLst/>
                    </a:prstGeom>
                    <a:noFill/>
                    <a:ln>
                      <a:noFill/>
                    </a:ln>
                  </pic:spPr>
                </pic:pic>
              </a:graphicData>
            </a:graphic>
          </wp:inline>
        </w:drawing>
      </w:r>
    </w:p>
    <w:p w:rsidR="007218B6" w:rsidRDefault="007218B6" w:rsidP="007218B6">
      <w:pPr>
        <w:contextualSpacing/>
        <w:rPr>
          <w:rFonts w:eastAsia="Calibri" w:cs="Arial"/>
          <w:iCs/>
        </w:rPr>
        <w:sectPr w:rsidR="007218B6" w:rsidSect="009D57CF">
          <w:headerReference w:type="default" r:id="rId73"/>
          <w:pgSz w:w="16839" w:h="11907" w:orient="landscape" w:code="9"/>
          <w:pgMar w:top="1440" w:right="851" w:bottom="1440" w:left="851" w:header="709" w:footer="283" w:gutter="0"/>
          <w:cols w:space="708"/>
          <w:docGrid w:linePitch="360"/>
        </w:sectPr>
      </w:pPr>
    </w:p>
    <w:p w:rsidR="007218B6" w:rsidRPr="00F360A5" w:rsidRDefault="007218B6" w:rsidP="007218B6">
      <w:pPr>
        <w:contextualSpacing/>
        <w:rPr>
          <w:rFonts w:eastAsia="Calibri" w:cs="Arial"/>
          <w:iCs/>
        </w:rPr>
      </w:pPr>
      <w:r>
        <w:rPr>
          <w:rFonts w:eastAsia="Calibri" w:cs="Arial"/>
          <w:iCs/>
          <w:noProof/>
          <w:lang w:eastAsia="en-AU"/>
        </w:rPr>
        <w:drawing>
          <wp:inline distT="0" distB="0" distL="0" distR="0" wp14:anchorId="210E3046" wp14:editId="385EA5DA">
            <wp:extent cx="8334375" cy="579662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8339278" cy="5800030"/>
                    </a:xfrm>
                    <a:prstGeom prst="rect">
                      <a:avLst/>
                    </a:prstGeom>
                    <a:noFill/>
                    <a:ln>
                      <a:noFill/>
                    </a:ln>
                  </pic:spPr>
                </pic:pic>
              </a:graphicData>
            </a:graphic>
          </wp:inline>
        </w:drawing>
      </w:r>
    </w:p>
    <w:p w:rsidR="007218B6" w:rsidRPr="00F360A5" w:rsidRDefault="007218B6" w:rsidP="007218B6">
      <w:pPr>
        <w:contextualSpacing/>
        <w:rPr>
          <w:rFonts w:eastAsia="Calibri" w:cs="Arial"/>
          <w:iCs/>
        </w:rPr>
        <w:sectPr w:rsidR="007218B6" w:rsidRPr="00F360A5" w:rsidSect="009D57CF">
          <w:pgSz w:w="16839" w:h="11907" w:orient="landscape" w:code="9"/>
          <w:pgMar w:top="1440" w:right="851" w:bottom="1440" w:left="851" w:header="709" w:footer="283" w:gutter="0"/>
          <w:cols w:space="708"/>
          <w:docGrid w:linePitch="360"/>
        </w:sectPr>
      </w:pPr>
    </w:p>
    <w:p w:rsidR="004B337E" w:rsidRPr="008F23E0" w:rsidRDefault="004B337E" w:rsidP="004B337E">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102" w:name="_Toc454184968"/>
      <w:r>
        <w:rPr>
          <w:bCs/>
        </w:rPr>
        <w:t>9.2.3</w:t>
      </w:r>
      <w:r w:rsidRPr="008F23E0">
        <w:rPr>
          <w:bCs/>
        </w:rPr>
        <w:tab/>
      </w:r>
      <w:r>
        <w:rPr>
          <w:rFonts w:eastAsia="Calibri"/>
          <w:bCs/>
        </w:rPr>
        <w:t>Policy – Rural Crossovers</w:t>
      </w:r>
      <w:bookmarkEnd w:id="102"/>
    </w:p>
    <w:p w:rsidR="004B337E" w:rsidRPr="008F23E0" w:rsidRDefault="004B337E" w:rsidP="004B337E">
      <w:pPr>
        <w:rPr>
          <w:rFonts w:eastAsia="Calibri"/>
        </w:rPr>
      </w:pPr>
    </w:p>
    <w:tbl>
      <w:tblPr>
        <w:tblW w:w="0" w:type="auto"/>
        <w:tblLook w:val="04A0" w:firstRow="1" w:lastRow="0" w:firstColumn="1" w:lastColumn="0" w:noHBand="0" w:noVBand="1"/>
      </w:tblPr>
      <w:tblGrid>
        <w:gridCol w:w="2518"/>
        <w:gridCol w:w="6121"/>
      </w:tblGrid>
      <w:tr w:rsidR="004B337E" w:rsidRPr="008F23E0" w:rsidTr="005D5D06">
        <w:trPr>
          <w:trHeight w:val="170"/>
        </w:trPr>
        <w:tc>
          <w:tcPr>
            <w:tcW w:w="2518" w:type="dxa"/>
            <w:vAlign w:val="center"/>
          </w:tcPr>
          <w:p w:rsidR="004B337E" w:rsidRPr="008F23E0" w:rsidRDefault="004B337E" w:rsidP="005D5D06">
            <w:pPr>
              <w:rPr>
                <w:rFonts w:eastAsia="Calibri" w:cs="Arial"/>
                <w:sz w:val="20"/>
                <w:szCs w:val="20"/>
              </w:rPr>
            </w:pPr>
            <w:r w:rsidRPr="008F23E0">
              <w:rPr>
                <w:rFonts w:eastAsia="Calibri" w:cs="Arial"/>
                <w:sz w:val="20"/>
                <w:szCs w:val="20"/>
              </w:rPr>
              <w:t>Applicant:</w:t>
            </w:r>
          </w:p>
        </w:tc>
        <w:tc>
          <w:tcPr>
            <w:tcW w:w="6121" w:type="dxa"/>
            <w:vAlign w:val="center"/>
          </w:tcPr>
          <w:p w:rsidR="004B337E" w:rsidRPr="00DD7154" w:rsidRDefault="004B337E" w:rsidP="005D5D06">
            <w:pPr>
              <w:rPr>
                <w:rFonts w:eastAsia="Calibri" w:cs="Arial"/>
                <w:sz w:val="20"/>
                <w:szCs w:val="20"/>
              </w:rPr>
            </w:pPr>
            <w:r>
              <w:rPr>
                <w:rFonts w:eastAsia="Calibri" w:cs="Arial"/>
                <w:sz w:val="20"/>
                <w:szCs w:val="20"/>
              </w:rPr>
              <w:t>N/A</w:t>
            </w:r>
          </w:p>
        </w:tc>
      </w:tr>
      <w:tr w:rsidR="004B337E" w:rsidRPr="008F23E0" w:rsidTr="005D5D06">
        <w:trPr>
          <w:trHeight w:val="170"/>
        </w:trPr>
        <w:tc>
          <w:tcPr>
            <w:tcW w:w="2518" w:type="dxa"/>
            <w:vAlign w:val="center"/>
          </w:tcPr>
          <w:p w:rsidR="004B337E" w:rsidRPr="008F23E0" w:rsidRDefault="004B337E" w:rsidP="005D5D06">
            <w:pPr>
              <w:rPr>
                <w:rFonts w:eastAsia="Calibri" w:cs="Arial"/>
                <w:sz w:val="20"/>
                <w:szCs w:val="20"/>
              </w:rPr>
            </w:pPr>
            <w:r w:rsidRPr="008F23E0">
              <w:rPr>
                <w:rFonts w:eastAsia="Calibri" w:cs="Arial"/>
                <w:sz w:val="20"/>
                <w:szCs w:val="20"/>
              </w:rPr>
              <w:t>File Ref. No:</w:t>
            </w:r>
          </w:p>
        </w:tc>
        <w:tc>
          <w:tcPr>
            <w:tcW w:w="6121" w:type="dxa"/>
            <w:vAlign w:val="center"/>
          </w:tcPr>
          <w:p w:rsidR="004B337E" w:rsidRPr="008F23E0" w:rsidRDefault="004B337E" w:rsidP="005D5D06">
            <w:pPr>
              <w:rPr>
                <w:rFonts w:eastAsia="Calibri" w:cs="Arial"/>
                <w:sz w:val="20"/>
                <w:szCs w:val="20"/>
              </w:rPr>
            </w:pPr>
            <w:r>
              <w:rPr>
                <w:rFonts w:eastAsia="Calibri" w:cs="Arial"/>
                <w:sz w:val="20"/>
                <w:szCs w:val="20"/>
              </w:rPr>
              <w:t xml:space="preserve">ADM  </w:t>
            </w:r>
          </w:p>
        </w:tc>
      </w:tr>
      <w:tr w:rsidR="004B337E" w:rsidRPr="008F23E0" w:rsidTr="005D5D06">
        <w:trPr>
          <w:trHeight w:val="170"/>
        </w:trPr>
        <w:tc>
          <w:tcPr>
            <w:tcW w:w="2518" w:type="dxa"/>
            <w:vAlign w:val="center"/>
          </w:tcPr>
          <w:p w:rsidR="004B337E" w:rsidRPr="008F23E0" w:rsidRDefault="004B337E" w:rsidP="005D5D06">
            <w:pPr>
              <w:rPr>
                <w:rFonts w:eastAsia="Calibri" w:cs="Arial"/>
                <w:sz w:val="20"/>
                <w:szCs w:val="20"/>
              </w:rPr>
            </w:pPr>
            <w:r w:rsidRPr="008F23E0">
              <w:rPr>
                <w:rFonts w:eastAsia="Calibri" w:cs="Arial"/>
                <w:sz w:val="20"/>
                <w:szCs w:val="20"/>
              </w:rPr>
              <w:t>Disclosure of Interest:</w:t>
            </w:r>
          </w:p>
        </w:tc>
        <w:tc>
          <w:tcPr>
            <w:tcW w:w="6121" w:type="dxa"/>
            <w:vAlign w:val="center"/>
          </w:tcPr>
          <w:p w:rsidR="004B337E" w:rsidRPr="008F23E0" w:rsidRDefault="004B337E" w:rsidP="005D5D06">
            <w:pPr>
              <w:rPr>
                <w:rFonts w:eastAsia="Calibri" w:cs="Arial"/>
                <w:sz w:val="20"/>
                <w:szCs w:val="20"/>
              </w:rPr>
            </w:pPr>
            <w:r>
              <w:rPr>
                <w:rFonts w:eastAsia="Calibri" w:cs="Arial"/>
                <w:sz w:val="20"/>
                <w:szCs w:val="20"/>
              </w:rPr>
              <w:t>Nil</w:t>
            </w:r>
          </w:p>
        </w:tc>
      </w:tr>
      <w:tr w:rsidR="004B337E" w:rsidRPr="008F23E0" w:rsidTr="005D5D06">
        <w:trPr>
          <w:trHeight w:val="170"/>
        </w:trPr>
        <w:tc>
          <w:tcPr>
            <w:tcW w:w="2518" w:type="dxa"/>
            <w:vAlign w:val="center"/>
          </w:tcPr>
          <w:p w:rsidR="004B337E" w:rsidRPr="008F23E0" w:rsidRDefault="004B337E" w:rsidP="005D5D06">
            <w:pPr>
              <w:rPr>
                <w:rFonts w:eastAsia="Calibri" w:cs="Arial"/>
                <w:sz w:val="20"/>
                <w:szCs w:val="20"/>
              </w:rPr>
            </w:pPr>
            <w:r w:rsidRPr="008F23E0">
              <w:rPr>
                <w:rFonts w:eastAsia="Calibri" w:cs="Arial"/>
                <w:sz w:val="20"/>
                <w:szCs w:val="20"/>
              </w:rPr>
              <w:t>Date:</w:t>
            </w:r>
          </w:p>
        </w:tc>
        <w:tc>
          <w:tcPr>
            <w:tcW w:w="6121" w:type="dxa"/>
            <w:vAlign w:val="center"/>
          </w:tcPr>
          <w:p w:rsidR="004B337E" w:rsidRPr="008F23E0" w:rsidRDefault="004B337E" w:rsidP="005D5D06">
            <w:pPr>
              <w:rPr>
                <w:rFonts w:eastAsia="Calibri" w:cs="Arial"/>
                <w:sz w:val="20"/>
                <w:szCs w:val="20"/>
              </w:rPr>
            </w:pPr>
            <w:r>
              <w:rPr>
                <w:rFonts w:eastAsia="Calibri" w:cs="Arial"/>
                <w:sz w:val="20"/>
                <w:szCs w:val="20"/>
              </w:rPr>
              <w:t>9</w:t>
            </w:r>
            <w:r w:rsidRPr="00724E7D">
              <w:rPr>
                <w:rFonts w:eastAsia="Calibri" w:cs="Arial"/>
                <w:sz w:val="20"/>
                <w:szCs w:val="20"/>
                <w:vertAlign w:val="superscript"/>
              </w:rPr>
              <w:t>th</w:t>
            </w:r>
            <w:r>
              <w:rPr>
                <w:rFonts w:eastAsia="Calibri" w:cs="Arial"/>
                <w:sz w:val="20"/>
                <w:szCs w:val="20"/>
              </w:rPr>
              <w:t xml:space="preserve"> June 2016</w:t>
            </w:r>
          </w:p>
        </w:tc>
      </w:tr>
      <w:tr w:rsidR="004B337E" w:rsidRPr="008F23E0" w:rsidTr="005D5D06">
        <w:trPr>
          <w:trHeight w:val="170"/>
        </w:trPr>
        <w:tc>
          <w:tcPr>
            <w:tcW w:w="2518" w:type="dxa"/>
            <w:vAlign w:val="center"/>
          </w:tcPr>
          <w:p w:rsidR="004B337E" w:rsidRPr="008F23E0" w:rsidRDefault="004B337E" w:rsidP="005D5D06">
            <w:pPr>
              <w:rPr>
                <w:rFonts w:eastAsia="Calibri" w:cs="Arial"/>
                <w:sz w:val="20"/>
                <w:szCs w:val="20"/>
              </w:rPr>
            </w:pPr>
            <w:r w:rsidRPr="008F23E0">
              <w:rPr>
                <w:rFonts w:eastAsia="Calibri" w:cs="Arial"/>
                <w:sz w:val="20"/>
                <w:szCs w:val="20"/>
              </w:rPr>
              <w:t xml:space="preserve">Author: </w:t>
            </w:r>
          </w:p>
        </w:tc>
        <w:tc>
          <w:tcPr>
            <w:tcW w:w="6121" w:type="dxa"/>
            <w:vAlign w:val="center"/>
          </w:tcPr>
          <w:p w:rsidR="004B337E" w:rsidRPr="008F23E0" w:rsidRDefault="004B337E" w:rsidP="005D5D06">
            <w:pPr>
              <w:rPr>
                <w:rFonts w:eastAsia="Calibri" w:cs="Arial"/>
                <w:sz w:val="20"/>
                <w:szCs w:val="20"/>
              </w:rPr>
            </w:pPr>
            <w:r>
              <w:rPr>
                <w:rFonts w:eastAsia="Calibri" w:cs="Arial"/>
                <w:sz w:val="20"/>
                <w:szCs w:val="20"/>
              </w:rPr>
              <w:t>Gary Sherry</w:t>
            </w:r>
          </w:p>
        </w:tc>
      </w:tr>
      <w:tr w:rsidR="004B337E" w:rsidRPr="008F23E0" w:rsidTr="005D5D06">
        <w:trPr>
          <w:trHeight w:val="170"/>
        </w:trPr>
        <w:tc>
          <w:tcPr>
            <w:tcW w:w="2518" w:type="dxa"/>
            <w:vAlign w:val="center"/>
          </w:tcPr>
          <w:p w:rsidR="004B337E" w:rsidRPr="008F23E0" w:rsidRDefault="004B337E" w:rsidP="005D5D06">
            <w:pPr>
              <w:rPr>
                <w:rFonts w:eastAsia="Calibri" w:cs="Arial"/>
                <w:sz w:val="20"/>
                <w:szCs w:val="20"/>
              </w:rPr>
            </w:pPr>
            <w:r w:rsidRPr="008F23E0">
              <w:rPr>
                <w:rFonts w:eastAsia="Calibri" w:cs="Arial"/>
                <w:sz w:val="20"/>
                <w:szCs w:val="20"/>
              </w:rPr>
              <w:t>Attachments:</w:t>
            </w:r>
          </w:p>
        </w:tc>
        <w:tc>
          <w:tcPr>
            <w:tcW w:w="6121" w:type="dxa"/>
            <w:vAlign w:val="center"/>
          </w:tcPr>
          <w:p w:rsidR="004B337E" w:rsidRPr="008F23E0" w:rsidRDefault="004B337E" w:rsidP="005D5D06">
            <w:pPr>
              <w:rPr>
                <w:rFonts w:eastAsia="Calibri" w:cs="Arial"/>
                <w:sz w:val="20"/>
                <w:szCs w:val="20"/>
              </w:rPr>
            </w:pPr>
            <w:r w:rsidRPr="003F3B24">
              <w:rPr>
                <w:rFonts w:eastAsia="Calibri" w:cs="Arial"/>
                <w:sz w:val="20"/>
                <w:szCs w:val="20"/>
              </w:rPr>
              <w:t>9.2.31A</w:t>
            </w:r>
            <w:r w:rsidRPr="003F3B24">
              <w:rPr>
                <w:rFonts w:cs="Arial"/>
                <w:sz w:val="18"/>
                <w:szCs w:val="18"/>
              </w:rPr>
              <w:t xml:space="preserve"> Draft </w:t>
            </w:r>
            <w:r w:rsidRPr="00724E7D">
              <w:rPr>
                <w:rFonts w:cs="Arial"/>
                <w:sz w:val="18"/>
                <w:szCs w:val="18"/>
              </w:rPr>
              <w:t xml:space="preserve">Property Access and Crossovers </w:t>
            </w:r>
            <w:r>
              <w:rPr>
                <w:rFonts w:cs="Arial"/>
                <w:sz w:val="18"/>
                <w:szCs w:val="18"/>
              </w:rPr>
              <w:t>Policy</w:t>
            </w:r>
            <w:r>
              <w:t xml:space="preserve"> </w:t>
            </w:r>
            <w:r>
              <w:rPr>
                <w:rFonts w:eastAsia="Calibri" w:cs="Arial"/>
                <w:sz w:val="20"/>
                <w:szCs w:val="20"/>
              </w:rPr>
              <w:t xml:space="preserve">         </w:t>
            </w:r>
          </w:p>
        </w:tc>
      </w:tr>
    </w:tbl>
    <w:p w:rsidR="004B337E" w:rsidRPr="008F23E0" w:rsidRDefault="004B337E" w:rsidP="004B337E">
      <w:pPr>
        <w:rPr>
          <w:rFonts w:eastAsia="Calibri"/>
        </w:rPr>
      </w:pPr>
    </w:p>
    <w:p w:rsidR="004B337E" w:rsidRPr="00DD7154" w:rsidRDefault="004B337E" w:rsidP="004B337E">
      <w:pPr>
        <w:rPr>
          <w:rFonts w:eastAsia="Calibri" w:cs="Arial"/>
          <w:b/>
        </w:rPr>
      </w:pPr>
      <w:r w:rsidRPr="00DD7154">
        <w:rPr>
          <w:rFonts w:eastAsia="Calibri" w:cs="Arial"/>
          <w:b/>
          <w:u w:val="single"/>
        </w:rPr>
        <w:t xml:space="preserve">Summary </w:t>
      </w:r>
    </w:p>
    <w:p w:rsidR="004B337E" w:rsidRPr="00DD7154" w:rsidRDefault="004B337E" w:rsidP="004B337E">
      <w:pPr>
        <w:rPr>
          <w:rFonts w:eastAsia="Calibri" w:cs="Arial"/>
          <w:b/>
        </w:rPr>
      </w:pPr>
    </w:p>
    <w:p w:rsidR="004B337E" w:rsidRDefault="004B337E" w:rsidP="004B337E">
      <w:pPr>
        <w:rPr>
          <w:rFonts w:eastAsia="Calibri" w:cs="Arial"/>
          <w:b/>
        </w:rPr>
      </w:pPr>
      <w:r w:rsidRPr="00A54D50">
        <w:rPr>
          <w:rFonts w:eastAsia="Calibri" w:cs="Arial"/>
          <w:b/>
        </w:rPr>
        <w:t>Council is to consider</w:t>
      </w:r>
      <w:r>
        <w:rPr>
          <w:rFonts w:eastAsia="Calibri" w:cs="Arial"/>
          <w:b/>
        </w:rPr>
        <w:t xml:space="preserve"> amending Council’s policy in relation to the construction of crossovers in rural areas to provide a reduced 50% subsidy.             </w:t>
      </w:r>
      <w:r w:rsidRPr="00A54D50">
        <w:rPr>
          <w:rFonts w:eastAsia="Calibri" w:cs="Arial"/>
          <w:b/>
        </w:rPr>
        <w:t>.</w:t>
      </w:r>
    </w:p>
    <w:p w:rsidR="004B337E" w:rsidRPr="00DD7154" w:rsidRDefault="004B337E" w:rsidP="004B337E">
      <w:pPr>
        <w:rPr>
          <w:rFonts w:eastAsia="Calibri" w:cs="Arial"/>
          <w:b/>
        </w:rPr>
      </w:pPr>
    </w:p>
    <w:p w:rsidR="004B337E" w:rsidRPr="00DD7154" w:rsidRDefault="004B337E" w:rsidP="004B337E">
      <w:pPr>
        <w:rPr>
          <w:rFonts w:eastAsia="Calibri" w:cs="Arial"/>
        </w:rPr>
      </w:pPr>
      <w:r w:rsidRPr="00DD7154">
        <w:rPr>
          <w:rFonts w:eastAsia="Calibri" w:cs="Arial"/>
          <w:u w:val="single"/>
        </w:rPr>
        <w:t xml:space="preserve">Background </w:t>
      </w:r>
    </w:p>
    <w:p w:rsidR="004B337E" w:rsidRDefault="004B337E" w:rsidP="004B337E">
      <w:pPr>
        <w:rPr>
          <w:rFonts w:eastAsia="Calibri" w:cs="Arial"/>
        </w:rPr>
      </w:pPr>
    </w:p>
    <w:p w:rsidR="004B337E" w:rsidRDefault="004B337E" w:rsidP="004B337E">
      <w:pPr>
        <w:rPr>
          <w:rFonts w:eastAsia="Calibri" w:cs="Arial"/>
        </w:rPr>
      </w:pPr>
      <w:r>
        <w:rPr>
          <w:rFonts w:eastAsia="Calibri" w:cs="Arial"/>
        </w:rPr>
        <w:t xml:space="preserve">Council reviewed the Shire of Cuballing Policy Manual in its entirety in May 2016.  </w:t>
      </w:r>
    </w:p>
    <w:p w:rsidR="004B337E" w:rsidRDefault="004B337E" w:rsidP="004B337E">
      <w:pPr>
        <w:rPr>
          <w:rFonts w:eastAsia="Calibri" w:cs="Arial"/>
        </w:rPr>
      </w:pPr>
    </w:p>
    <w:p w:rsidR="004B337E" w:rsidRDefault="004B337E" w:rsidP="004B337E">
      <w:pPr>
        <w:rPr>
          <w:rFonts w:eastAsia="Calibri" w:cs="Arial"/>
        </w:rPr>
      </w:pPr>
      <w:r>
        <w:rPr>
          <w:rFonts w:eastAsia="Calibri" w:cs="Arial"/>
        </w:rPr>
        <w:t xml:space="preserve">Prior to May 2016 Council policy required a contribution from land owners of 50% of the cost of a crossover on a rural property outside the townsite boundary.  </w:t>
      </w:r>
    </w:p>
    <w:p w:rsidR="004B337E" w:rsidRDefault="004B337E" w:rsidP="004B337E">
      <w:pPr>
        <w:rPr>
          <w:rFonts w:eastAsia="Calibri" w:cs="Arial"/>
        </w:rPr>
      </w:pPr>
    </w:p>
    <w:p w:rsidR="004B337E" w:rsidRPr="00F360A5" w:rsidRDefault="004B337E" w:rsidP="004B337E">
      <w:pPr>
        <w:contextualSpacing/>
        <w:rPr>
          <w:rFonts w:cs="Arial"/>
          <w:bCs/>
          <w:u w:val="single"/>
          <w:lang w:bidi="en-US"/>
        </w:rPr>
      </w:pPr>
      <w:r w:rsidRPr="00F360A5">
        <w:rPr>
          <w:rFonts w:cs="Arial"/>
          <w:bCs/>
          <w:u w:val="single"/>
          <w:lang w:bidi="en-US"/>
        </w:rPr>
        <w:t>Comment</w:t>
      </w:r>
    </w:p>
    <w:p w:rsidR="004B337E" w:rsidRDefault="004B337E" w:rsidP="004B337E">
      <w:pPr>
        <w:rPr>
          <w:rFonts w:eastAsia="Calibri" w:cs="Arial"/>
        </w:rPr>
      </w:pPr>
    </w:p>
    <w:p w:rsidR="004B337E" w:rsidRDefault="004B337E" w:rsidP="004B337E">
      <w:pPr>
        <w:rPr>
          <w:rFonts w:eastAsia="Calibri" w:cs="Arial"/>
        </w:rPr>
      </w:pPr>
      <w:r>
        <w:rPr>
          <w:rFonts w:eastAsia="Calibri" w:cs="Arial"/>
        </w:rPr>
        <w:t xml:space="preserve">Council’s new policy allows for Council to make a contribution to land owners of up to $125 or $250, depending if pipes are required or not at the crossover.  By doing such allows for the resident to have crossovers completed by contractors or the resident themselves.  If crossovers are not constructed to standard, a requirement for the owner to upgrade the crossover exists.  </w:t>
      </w:r>
    </w:p>
    <w:p w:rsidR="004B337E"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 xml:space="preserve">In relation to </w:t>
      </w:r>
      <w:r>
        <w:rPr>
          <w:rFonts w:eastAsia="Calibri" w:cs="Arial"/>
        </w:rPr>
        <w:t xml:space="preserve">rural </w:t>
      </w:r>
      <w:r w:rsidRPr="00345B5A">
        <w:rPr>
          <w:rFonts w:eastAsia="Calibri" w:cs="Arial"/>
        </w:rPr>
        <w:t>crossovers Council’s new policy states in part that:</w:t>
      </w:r>
    </w:p>
    <w:p w:rsidR="004B337E" w:rsidRDefault="004B337E" w:rsidP="004B337E">
      <w:pPr>
        <w:ind w:left="567"/>
        <w:rPr>
          <w:rFonts w:eastAsia="Calibri" w:cs="Arial"/>
        </w:rPr>
      </w:pPr>
      <w:r w:rsidRPr="00345B5A">
        <w:rPr>
          <w:rFonts w:eastAsia="Calibri" w:cs="Arial"/>
        </w:rPr>
        <w:t>Council will construct free of charge one cross-over (up to the width of 12 m) per location.  The length of cross-overs; the provision of culverts; and the general standard of construction will be at the discretion of Council - with each case being treated on its merits.</w:t>
      </w:r>
    </w:p>
    <w:p w:rsidR="004B337E" w:rsidRDefault="004B337E" w:rsidP="004B337E">
      <w:pPr>
        <w:rPr>
          <w:rFonts w:eastAsia="Calibri" w:cs="Arial"/>
        </w:rPr>
      </w:pPr>
    </w:p>
    <w:p w:rsidR="004B337E" w:rsidRDefault="004B337E" w:rsidP="004B337E">
      <w:pPr>
        <w:rPr>
          <w:rFonts w:eastAsia="Calibri" w:cs="Arial"/>
        </w:rPr>
      </w:pPr>
      <w:r>
        <w:rPr>
          <w:rFonts w:eastAsia="Calibri" w:cs="Arial"/>
        </w:rPr>
        <w:t>The rural crossover policy requires Council staff complete the crossover.  This situation arises because:</w:t>
      </w:r>
    </w:p>
    <w:p w:rsidR="004B337E" w:rsidRPr="00991A2A" w:rsidRDefault="004B337E" w:rsidP="004B337E">
      <w:pPr>
        <w:pStyle w:val="ListParagraph"/>
        <w:numPr>
          <w:ilvl w:val="0"/>
          <w:numId w:val="65"/>
        </w:numPr>
        <w:ind w:left="567" w:hanging="567"/>
        <w:rPr>
          <w:rFonts w:eastAsia="Calibri" w:cs="Arial"/>
        </w:rPr>
      </w:pPr>
      <w:r w:rsidRPr="00991A2A">
        <w:rPr>
          <w:rFonts w:eastAsia="Calibri" w:cs="Arial"/>
        </w:rPr>
        <w:t>rural crossovers can be more complex and ,with rural roads having higher speed limits, have greater safety issues involved;</w:t>
      </w:r>
    </w:p>
    <w:p w:rsidR="004B337E" w:rsidRPr="00991A2A" w:rsidRDefault="004B337E" w:rsidP="004B337E">
      <w:pPr>
        <w:pStyle w:val="ListParagraph"/>
        <w:numPr>
          <w:ilvl w:val="0"/>
          <w:numId w:val="65"/>
        </w:numPr>
        <w:ind w:left="567" w:hanging="567"/>
        <w:rPr>
          <w:rFonts w:eastAsia="Calibri" w:cs="Arial"/>
        </w:rPr>
      </w:pPr>
      <w:r w:rsidRPr="00991A2A">
        <w:rPr>
          <w:rFonts w:eastAsia="Calibri" w:cs="Arial"/>
        </w:rPr>
        <w:t xml:space="preserve">the crossovers are often larger.  </w:t>
      </w:r>
    </w:p>
    <w:p w:rsidR="004B337E" w:rsidRDefault="004B337E" w:rsidP="004B337E">
      <w:pPr>
        <w:rPr>
          <w:rFonts w:eastAsia="Calibri" w:cs="Arial"/>
        </w:rPr>
      </w:pPr>
    </w:p>
    <w:p w:rsidR="004B337E" w:rsidRDefault="004B337E" w:rsidP="004B337E">
      <w:pPr>
        <w:rPr>
          <w:rFonts w:eastAsia="Calibri" w:cs="Arial"/>
        </w:rPr>
      </w:pPr>
      <w:r>
        <w:rPr>
          <w:rFonts w:eastAsia="Calibri" w:cs="Arial"/>
        </w:rPr>
        <w:t xml:space="preserve">However the current policy has significant cost implications for Council for complex rural cross over construction.  The subsidy required by Council is open ended and is for the full cost of the crossover.   </w:t>
      </w:r>
    </w:p>
    <w:p w:rsidR="004B337E" w:rsidRDefault="004B337E" w:rsidP="004B337E">
      <w:pPr>
        <w:rPr>
          <w:rFonts w:eastAsia="Calibri" w:cs="Arial"/>
        </w:rPr>
      </w:pPr>
    </w:p>
    <w:p w:rsidR="004B337E" w:rsidRDefault="004B337E" w:rsidP="004B337E">
      <w:pPr>
        <w:rPr>
          <w:rFonts w:eastAsia="Calibri" w:cs="Arial"/>
        </w:rPr>
      </w:pPr>
      <w:r>
        <w:rPr>
          <w:rFonts w:eastAsia="Calibri" w:cs="Arial"/>
        </w:rPr>
        <w:t xml:space="preserve">Therefore it is proposed that the policy be amended to that included at Attachment 9.2.3A.  in this attachment the new text is coloured red and the removed text is </w:t>
      </w:r>
      <w:proofErr w:type="spellStart"/>
      <w:r>
        <w:rPr>
          <w:rFonts w:eastAsia="Calibri" w:cs="Arial"/>
        </w:rPr>
        <w:t>struckthorugh</w:t>
      </w:r>
      <w:proofErr w:type="spellEnd"/>
      <w:r>
        <w:rPr>
          <w:rFonts w:eastAsia="Calibri" w:cs="Arial"/>
        </w:rPr>
        <w:t xml:space="preserve">.   </w:t>
      </w:r>
    </w:p>
    <w:p w:rsidR="004B337E" w:rsidRDefault="004B337E" w:rsidP="004B337E">
      <w:pPr>
        <w:rPr>
          <w:rFonts w:eastAsia="Calibri" w:cs="Arial"/>
        </w:rPr>
      </w:pPr>
    </w:p>
    <w:p w:rsidR="004B337E" w:rsidRPr="00F360A5" w:rsidRDefault="004B337E" w:rsidP="004B337E">
      <w:pPr>
        <w:rPr>
          <w:rFonts w:cs="Arial"/>
        </w:rPr>
      </w:pPr>
      <w:r w:rsidRPr="00F360A5">
        <w:rPr>
          <w:rFonts w:cs="Arial"/>
          <w:u w:val="single"/>
        </w:rPr>
        <w:t>Strategic Implications</w:t>
      </w:r>
      <w:r w:rsidRPr="00F360A5">
        <w:rPr>
          <w:rFonts w:cs="Arial"/>
        </w:rPr>
        <w:t xml:space="preserve"> </w:t>
      </w:r>
      <w:r>
        <w:rPr>
          <w:rFonts w:cs="Arial"/>
        </w:rPr>
        <w:t>- Nil</w:t>
      </w:r>
    </w:p>
    <w:p w:rsidR="004B337E" w:rsidRDefault="004B337E" w:rsidP="004B337E">
      <w:pPr>
        <w:rPr>
          <w:rFonts w:eastAsia="Calibri" w:cs="Arial"/>
        </w:rPr>
      </w:pPr>
    </w:p>
    <w:p w:rsidR="004B337E" w:rsidRPr="00F360A5" w:rsidRDefault="004B337E" w:rsidP="004B337E">
      <w:pPr>
        <w:rPr>
          <w:rFonts w:cs="Arial"/>
        </w:rPr>
      </w:pPr>
      <w:r w:rsidRPr="00F360A5">
        <w:rPr>
          <w:rFonts w:cs="Arial"/>
          <w:u w:val="single"/>
        </w:rPr>
        <w:t>Statutory Environment</w:t>
      </w:r>
      <w:r w:rsidRPr="00F360A5">
        <w:rPr>
          <w:rFonts w:cs="Arial"/>
        </w:rPr>
        <w:t xml:space="preserve"> </w:t>
      </w:r>
      <w:r>
        <w:rPr>
          <w:rFonts w:cs="Arial"/>
        </w:rPr>
        <w:t>–</w:t>
      </w:r>
      <w:r w:rsidRPr="00F360A5">
        <w:rPr>
          <w:rFonts w:cs="Arial"/>
        </w:rPr>
        <w:t xml:space="preserve"> Nil</w:t>
      </w:r>
    </w:p>
    <w:p w:rsidR="004B337E" w:rsidRDefault="004B337E" w:rsidP="004B337E">
      <w:pPr>
        <w:rPr>
          <w:rFonts w:eastAsia="Calibri"/>
        </w:rPr>
      </w:pPr>
    </w:p>
    <w:p w:rsidR="004B337E" w:rsidRDefault="004B337E" w:rsidP="004B337E">
      <w:pPr>
        <w:rPr>
          <w:rFonts w:eastAsia="Calibri"/>
        </w:rPr>
      </w:pPr>
      <w:r>
        <w:rPr>
          <w:rFonts w:eastAsia="Calibri"/>
        </w:rPr>
        <w:t xml:space="preserve">Local Government Act </w:t>
      </w:r>
    </w:p>
    <w:p w:rsidR="004B337E" w:rsidRPr="008F6E36" w:rsidRDefault="004B337E" w:rsidP="004B337E">
      <w:pPr>
        <w:tabs>
          <w:tab w:val="left" w:pos="1134"/>
        </w:tabs>
        <w:ind w:left="567" w:hanging="567"/>
        <w:rPr>
          <w:rFonts w:eastAsia="Calibri" w:cs="Arial"/>
        </w:rPr>
      </w:pPr>
      <w:r w:rsidRPr="008F6E36">
        <w:rPr>
          <w:rFonts w:eastAsia="Calibri" w:cs="Arial"/>
        </w:rPr>
        <w:t>2.7.</w:t>
      </w:r>
      <w:r w:rsidRPr="008F6E36">
        <w:rPr>
          <w:rFonts w:eastAsia="Calibri" w:cs="Arial"/>
        </w:rPr>
        <w:tab/>
        <w:t xml:space="preserve">Role of council </w:t>
      </w:r>
    </w:p>
    <w:p w:rsidR="004B337E" w:rsidRPr="008F6E36" w:rsidRDefault="004B337E" w:rsidP="004B337E">
      <w:pPr>
        <w:tabs>
          <w:tab w:val="left" w:pos="1134"/>
        </w:tabs>
        <w:ind w:left="567" w:hanging="567"/>
        <w:rPr>
          <w:rFonts w:eastAsia="Calibri" w:cs="Arial"/>
        </w:rPr>
      </w:pPr>
      <w:r w:rsidRPr="008F6E36">
        <w:rPr>
          <w:rFonts w:eastAsia="Calibri" w:cs="Arial"/>
        </w:rPr>
        <w:t>(1)</w:t>
      </w:r>
      <w:r w:rsidRPr="008F6E36">
        <w:rPr>
          <w:rFonts w:eastAsia="Calibri" w:cs="Arial"/>
        </w:rPr>
        <w:tab/>
        <w:t xml:space="preserve">The council — </w:t>
      </w:r>
    </w:p>
    <w:p w:rsidR="004B337E" w:rsidRPr="008F6E36" w:rsidRDefault="004B337E" w:rsidP="004B337E">
      <w:pPr>
        <w:tabs>
          <w:tab w:val="left" w:pos="1134"/>
        </w:tabs>
        <w:ind w:left="567" w:hanging="567"/>
        <w:rPr>
          <w:rFonts w:eastAsia="Calibri" w:cs="Arial"/>
        </w:rPr>
      </w:pPr>
      <w:r w:rsidRPr="008F6E36">
        <w:rPr>
          <w:rFonts w:eastAsia="Calibri" w:cs="Arial"/>
        </w:rPr>
        <w:tab/>
        <w:t>(a)</w:t>
      </w:r>
      <w:r w:rsidRPr="008F6E36">
        <w:rPr>
          <w:rFonts w:eastAsia="Calibri" w:cs="Arial"/>
        </w:rPr>
        <w:tab/>
        <w:t>governs the local government’s affairs; and</w:t>
      </w:r>
    </w:p>
    <w:p w:rsidR="004B337E" w:rsidRPr="008F6E36" w:rsidRDefault="004B337E" w:rsidP="004B337E">
      <w:pPr>
        <w:tabs>
          <w:tab w:val="left" w:pos="1134"/>
        </w:tabs>
        <w:ind w:left="567" w:hanging="567"/>
        <w:rPr>
          <w:rFonts w:eastAsia="Calibri" w:cs="Arial"/>
        </w:rPr>
      </w:pPr>
      <w:r w:rsidRPr="008F6E36">
        <w:rPr>
          <w:rFonts w:eastAsia="Calibri" w:cs="Arial"/>
        </w:rPr>
        <w:tab/>
        <w:t>(b)</w:t>
      </w:r>
      <w:r w:rsidRPr="008F6E36">
        <w:rPr>
          <w:rFonts w:eastAsia="Calibri" w:cs="Arial"/>
        </w:rPr>
        <w:tab/>
        <w:t>is responsible for the performance of the local government’s functions.</w:t>
      </w:r>
    </w:p>
    <w:p w:rsidR="004B337E" w:rsidRPr="008F6E36" w:rsidRDefault="004B337E" w:rsidP="004B337E">
      <w:pPr>
        <w:tabs>
          <w:tab w:val="left" w:pos="1134"/>
        </w:tabs>
        <w:ind w:left="567" w:hanging="567"/>
        <w:rPr>
          <w:rFonts w:eastAsia="Calibri" w:cs="Arial"/>
        </w:rPr>
      </w:pPr>
      <w:r w:rsidRPr="008F6E36">
        <w:rPr>
          <w:rFonts w:eastAsia="Calibri" w:cs="Arial"/>
        </w:rPr>
        <w:t>(2)</w:t>
      </w:r>
      <w:r w:rsidRPr="008F6E36">
        <w:rPr>
          <w:rFonts w:eastAsia="Calibri" w:cs="Arial"/>
        </w:rPr>
        <w:tab/>
        <w:t xml:space="preserve">Without limiting subsection (1), the council is to — </w:t>
      </w:r>
    </w:p>
    <w:p w:rsidR="004B337E" w:rsidRPr="008F6E36" w:rsidRDefault="004B337E" w:rsidP="004B337E">
      <w:pPr>
        <w:tabs>
          <w:tab w:val="left" w:pos="1134"/>
        </w:tabs>
        <w:ind w:left="567" w:hanging="567"/>
        <w:rPr>
          <w:rFonts w:eastAsia="Calibri" w:cs="Arial"/>
        </w:rPr>
      </w:pPr>
      <w:r w:rsidRPr="008F6E36">
        <w:rPr>
          <w:rFonts w:eastAsia="Calibri" w:cs="Arial"/>
        </w:rPr>
        <w:tab/>
        <w:t>(a)</w:t>
      </w:r>
      <w:r w:rsidRPr="008F6E36">
        <w:rPr>
          <w:rFonts w:eastAsia="Calibri" w:cs="Arial"/>
        </w:rPr>
        <w:tab/>
        <w:t>oversee the allocation of the local government’s finances and resources; and</w:t>
      </w:r>
    </w:p>
    <w:p w:rsidR="004B337E" w:rsidRPr="008F6E36" w:rsidRDefault="004B337E" w:rsidP="004B337E">
      <w:pPr>
        <w:tabs>
          <w:tab w:val="left" w:pos="1134"/>
        </w:tabs>
        <w:ind w:left="567" w:hanging="567"/>
        <w:rPr>
          <w:rFonts w:eastAsia="Calibri" w:cs="Arial"/>
        </w:rPr>
      </w:pPr>
      <w:r w:rsidRPr="008F6E36">
        <w:rPr>
          <w:rFonts w:eastAsia="Calibri" w:cs="Arial"/>
        </w:rPr>
        <w:tab/>
        <w:t>(b)</w:t>
      </w:r>
      <w:r w:rsidRPr="008F6E36">
        <w:rPr>
          <w:rFonts w:eastAsia="Calibri" w:cs="Arial"/>
        </w:rPr>
        <w:tab/>
        <w:t>determine the local government’s policies.</w:t>
      </w:r>
    </w:p>
    <w:p w:rsidR="004B337E" w:rsidRDefault="004B337E" w:rsidP="004B337E">
      <w:pPr>
        <w:rPr>
          <w:rFonts w:eastAsia="Calibri"/>
        </w:rPr>
      </w:pPr>
    </w:p>
    <w:p w:rsidR="004B337E" w:rsidRPr="00F360A5" w:rsidRDefault="004B337E" w:rsidP="004B337E">
      <w:pPr>
        <w:rPr>
          <w:rFonts w:cs="Arial"/>
        </w:rPr>
      </w:pPr>
      <w:r w:rsidRPr="00F360A5">
        <w:rPr>
          <w:rFonts w:cs="Arial"/>
          <w:u w:val="single"/>
        </w:rPr>
        <w:t>Policy Implications</w:t>
      </w:r>
      <w:r w:rsidRPr="00F360A5">
        <w:rPr>
          <w:rFonts w:cs="Arial"/>
        </w:rPr>
        <w:t xml:space="preserve"> </w:t>
      </w:r>
      <w:r>
        <w:rPr>
          <w:rFonts w:cs="Arial"/>
        </w:rPr>
        <w:t>–</w:t>
      </w:r>
      <w:r w:rsidRPr="00F360A5">
        <w:rPr>
          <w:rFonts w:cs="Arial"/>
        </w:rPr>
        <w:t xml:space="preserve"> Nil</w:t>
      </w:r>
    </w:p>
    <w:p w:rsidR="004B337E" w:rsidRDefault="004B337E" w:rsidP="004B337E">
      <w:pPr>
        <w:rPr>
          <w:rFonts w:eastAsia="Calibri"/>
        </w:rPr>
      </w:pPr>
    </w:p>
    <w:p w:rsidR="004B337E" w:rsidRDefault="004B337E" w:rsidP="004B337E">
      <w:pPr>
        <w:rPr>
          <w:rFonts w:eastAsia="Calibri"/>
        </w:rPr>
      </w:pPr>
      <w:r>
        <w:rPr>
          <w:rFonts w:eastAsia="Calibri"/>
        </w:rPr>
        <w:t xml:space="preserve">Any amendment to policy will be included in Council’s Policy Manual.  </w:t>
      </w:r>
    </w:p>
    <w:p w:rsidR="004B337E" w:rsidRDefault="004B337E" w:rsidP="004B337E">
      <w:pPr>
        <w:rPr>
          <w:rFonts w:eastAsia="Calibri"/>
        </w:rPr>
      </w:pPr>
    </w:p>
    <w:p w:rsidR="004B337E" w:rsidRDefault="004B337E" w:rsidP="004B337E">
      <w:pPr>
        <w:rPr>
          <w:rFonts w:cs="Arial"/>
        </w:rPr>
      </w:pPr>
      <w:r w:rsidRPr="00F360A5">
        <w:rPr>
          <w:rFonts w:cs="Arial"/>
          <w:u w:val="single"/>
        </w:rPr>
        <w:t>Financial Implications</w:t>
      </w:r>
      <w:r w:rsidRPr="009674E4">
        <w:rPr>
          <w:rFonts w:cs="Arial"/>
        </w:rPr>
        <w:t xml:space="preserve"> </w:t>
      </w:r>
    </w:p>
    <w:p w:rsidR="004B337E" w:rsidRDefault="004B337E" w:rsidP="004B337E">
      <w:pPr>
        <w:rPr>
          <w:rFonts w:eastAsia="Calibri"/>
        </w:rPr>
      </w:pPr>
    </w:p>
    <w:p w:rsidR="004B337E" w:rsidRDefault="004B337E" w:rsidP="004B337E">
      <w:pPr>
        <w:rPr>
          <w:rFonts w:eastAsia="Calibri"/>
        </w:rPr>
      </w:pPr>
      <w:r>
        <w:rPr>
          <w:rFonts w:eastAsia="Calibri"/>
        </w:rPr>
        <w:t xml:space="preserve">The proposed policy restricts the financial cost of construction of rural crossovers to 50% of the total cost to Council.  </w:t>
      </w:r>
    </w:p>
    <w:p w:rsidR="004B337E" w:rsidRDefault="004B337E" w:rsidP="004B337E">
      <w:pPr>
        <w:rPr>
          <w:rFonts w:eastAsia="Calibri"/>
        </w:rPr>
      </w:pPr>
    </w:p>
    <w:p w:rsidR="004B337E" w:rsidRPr="00F360A5" w:rsidRDefault="004B337E" w:rsidP="004B337E">
      <w:pPr>
        <w:rPr>
          <w:rFonts w:cs="Arial"/>
        </w:rPr>
      </w:pPr>
      <w:r w:rsidRPr="00F360A5">
        <w:rPr>
          <w:rFonts w:cs="Arial"/>
          <w:u w:val="single"/>
        </w:rPr>
        <w:t>Economic Implications</w:t>
      </w:r>
      <w:r w:rsidRPr="00F360A5">
        <w:rPr>
          <w:rFonts w:cs="Arial"/>
        </w:rPr>
        <w:t xml:space="preserve"> </w:t>
      </w:r>
      <w:r>
        <w:rPr>
          <w:rFonts w:cs="Arial"/>
        </w:rPr>
        <w:t>- Nil</w:t>
      </w:r>
    </w:p>
    <w:p w:rsidR="004B337E" w:rsidRDefault="004B337E" w:rsidP="004B337E">
      <w:pPr>
        <w:rPr>
          <w:rFonts w:eastAsia="Calibri"/>
        </w:rPr>
      </w:pPr>
    </w:p>
    <w:p w:rsidR="004B337E" w:rsidRPr="00F360A5" w:rsidRDefault="004B337E" w:rsidP="004B337E">
      <w:pPr>
        <w:rPr>
          <w:rFonts w:cs="Arial"/>
        </w:rPr>
      </w:pPr>
      <w:r w:rsidRPr="00F360A5">
        <w:rPr>
          <w:rFonts w:cs="Arial"/>
          <w:u w:val="single"/>
        </w:rPr>
        <w:t>Social Implications</w:t>
      </w:r>
      <w:r w:rsidRPr="00F360A5">
        <w:rPr>
          <w:rFonts w:cs="Arial"/>
        </w:rPr>
        <w:t xml:space="preserve"> </w:t>
      </w:r>
    </w:p>
    <w:p w:rsidR="004B337E" w:rsidRDefault="004B337E" w:rsidP="004B337E">
      <w:pPr>
        <w:rPr>
          <w:rFonts w:eastAsia="Calibri"/>
        </w:rPr>
      </w:pPr>
    </w:p>
    <w:p w:rsidR="004B337E" w:rsidRDefault="004B337E" w:rsidP="004B337E">
      <w:pPr>
        <w:rPr>
          <w:rFonts w:eastAsia="Calibri"/>
        </w:rPr>
      </w:pPr>
      <w:r>
        <w:rPr>
          <w:rFonts w:eastAsia="Calibri"/>
        </w:rPr>
        <w:t xml:space="preserve">Construction of safe crossovers has road safety implications for the Shire of Cuballing’s rural residents.  </w:t>
      </w:r>
    </w:p>
    <w:p w:rsidR="004B337E" w:rsidRDefault="004B337E" w:rsidP="004B337E">
      <w:pPr>
        <w:rPr>
          <w:rFonts w:eastAsia="Calibri"/>
        </w:rPr>
      </w:pPr>
    </w:p>
    <w:p w:rsidR="004B337E" w:rsidRPr="00F360A5" w:rsidRDefault="004B337E" w:rsidP="004B337E">
      <w:pPr>
        <w:rPr>
          <w:rFonts w:cs="Arial"/>
        </w:rPr>
      </w:pPr>
      <w:r w:rsidRPr="00F360A5">
        <w:rPr>
          <w:rFonts w:cs="Arial"/>
          <w:u w:val="single"/>
        </w:rPr>
        <w:t>Environmental Considerations</w:t>
      </w:r>
      <w:r w:rsidRPr="00F360A5">
        <w:rPr>
          <w:rFonts w:cs="Arial"/>
        </w:rPr>
        <w:t xml:space="preserve"> </w:t>
      </w:r>
      <w:r>
        <w:rPr>
          <w:rFonts w:cs="Arial"/>
        </w:rPr>
        <w:t>–</w:t>
      </w:r>
      <w:r w:rsidRPr="00F360A5">
        <w:rPr>
          <w:rFonts w:cs="Arial"/>
        </w:rPr>
        <w:t xml:space="preserve"> Nil</w:t>
      </w:r>
    </w:p>
    <w:p w:rsidR="004B337E" w:rsidRDefault="004B337E" w:rsidP="004B337E">
      <w:pPr>
        <w:rPr>
          <w:rFonts w:eastAsia="Calibri"/>
        </w:rPr>
      </w:pPr>
    </w:p>
    <w:p w:rsidR="004B337E" w:rsidRPr="00F360A5" w:rsidRDefault="004B337E" w:rsidP="004B337E">
      <w:pPr>
        <w:rPr>
          <w:rFonts w:cs="Arial"/>
          <w:u w:val="single"/>
        </w:rPr>
      </w:pPr>
      <w:r w:rsidRPr="00F360A5">
        <w:rPr>
          <w:rFonts w:cs="Arial"/>
          <w:u w:val="single"/>
        </w:rPr>
        <w:t>Consultation</w:t>
      </w:r>
      <w:r w:rsidRPr="00F360A5">
        <w:rPr>
          <w:rFonts w:cs="Arial"/>
        </w:rPr>
        <w:t xml:space="preserve"> </w:t>
      </w:r>
      <w:r>
        <w:rPr>
          <w:rFonts w:cs="Arial"/>
        </w:rPr>
        <w:t>- Nil</w:t>
      </w:r>
    </w:p>
    <w:p w:rsidR="004B337E" w:rsidRDefault="004B337E" w:rsidP="004B337E">
      <w:pPr>
        <w:rPr>
          <w:rFonts w:eastAsia="Calibri"/>
        </w:rPr>
      </w:pPr>
    </w:p>
    <w:p w:rsidR="004B337E" w:rsidRPr="00F360A5" w:rsidRDefault="004B337E" w:rsidP="004B337E">
      <w:pPr>
        <w:rPr>
          <w:rFonts w:cs="Arial"/>
          <w:u w:val="single"/>
        </w:rPr>
      </w:pPr>
      <w:r w:rsidRPr="00F360A5">
        <w:rPr>
          <w:rFonts w:cs="Arial"/>
          <w:u w:val="single"/>
        </w:rPr>
        <w:t>Options</w:t>
      </w:r>
    </w:p>
    <w:p w:rsidR="004B337E" w:rsidRPr="00F360A5" w:rsidRDefault="004B337E" w:rsidP="004B337E">
      <w:pPr>
        <w:rPr>
          <w:rFonts w:cs="Arial"/>
        </w:rPr>
      </w:pPr>
    </w:p>
    <w:p w:rsidR="004B337E" w:rsidRPr="008F6E36" w:rsidRDefault="004B337E" w:rsidP="004B337E">
      <w:pPr>
        <w:rPr>
          <w:rFonts w:cs="Arial"/>
        </w:rPr>
      </w:pPr>
      <w:r w:rsidRPr="008F6E36">
        <w:rPr>
          <w:rFonts w:cs="Arial"/>
        </w:rPr>
        <w:t>The Council can resolve:</w:t>
      </w:r>
    </w:p>
    <w:p w:rsidR="004B337E" w:rsidRPr="008F6E36" w:rsidRDefault="004B337E" w:rsidP="004B337E">
      <w:pPr>
        <w:numPr>
          <w:ilvl w:val="0"/>
          <w:numId w:val="66"/>
        </w:numPr>
        <w:tabs>
          <w:tab w:val="clear" w:pos="720"/>
        </w:tabs>
        <w:ind w:left="567" w:hanging="567"/>
        <w:rPr>
          <w:rFonts w:cs="Arial"/>
        </w:rPr>
      </w:pPr>
      <w:r w:rsidRPr="008F6E36">
        <w:rPr>
          <w:rFonts w:cs="Arial"/>
        </w:rPr>
        <w:t>the Officer’s Recommendation;</w:t>
      </w:r>
    </w:p>
    <w:p w:rsidR="004B337E" w:rsidRPr="008F6E36" w:rsidRDefault="004B337E" w:rsidP="004B337E">
      <w:pPr>
        <w:numPr>
          <w:ilvl w:val="0"/>
          <w:numId w:val="66"/>
        </w:numPr>
        <w:tabs>
          <w:tab w:val="clear" w:pos="720"/>
        </w:tabs>
        <w:ind w:left="567" w:hanging="567"/>
        <w:rPr>
          <w:rFonts w:cs="Arial"/>
        </w:rPr>
      </w:pPr>
      <w:r w:rsidRPr="008F6E36">
        <w:rPr>
          <w:rFonts w:cs="Arial"/>
        </w:rPr>
        <w:t>an amended Officer’s Recommendation;</w:t>
      </w:r>
    </w:p>
    <w:p w:rsidR="004B337E" w:rsidRPr="008F6E36" w:rsidRDefault="004B337E" w:rsidP="004B337E">
      <w:pPr>
        <w:numPr>
          <w:ilvl w:val="0"/>
          <w:numId w:val="66"/>
        </w:numPr>
        <w:tabs>
          <w:tab w:val="clear" w:pos="720"/>
        </w:tabs>
        <w:ind w:left="567" w:hanging="567"/>
        <w:rPr>
          <w:rFonts w:cs="Arial"/>
          <w:u w:val="single"/>
        </w:rPr>
      </w:pPr>
      <w:r w:rsidRPr="008F6E36">
        <w:rPr>
          <w:rFonts w:cs="Arial"/>
        </w:rPr>
        <w:t>defer and seek additional information.</w:t>
      </w:r>
    </w:p>
    <w:p w:rsidR="004B337E" w:rsidRPr="00F360A5" w:rsidRDefault="004B337E" w:rsidP="004B337E">
      <w:pPr>
        <w:rPr>
          <w:rFonts w:cs="Arial"/>
          <w:u w:val="single"/>
        </w:rPr>
      </w:pPr>
    </w:p>
    <w:p w:rsidR="004B337E" w:rsidRPr="00F360A5" w:rsidRDefault="004B337E" w:rsidP="004B337E">
      <w:pPr>
        <w:rPr>
          <w:rFonts w:cs="Arial"/>
        </w:rPr>
      </w:pPr>
      <w:r w:rsidRPr="00F360A5">
        <w:rPr>
          <w:rFonts w:cs="Arial"/>
          <w:u w:val="single"/>
        </w:rPr>
        <w:t>Voting Requirements</w:t>
      </w:r>
      <w:r w:rsidRPr="00F360A5">
        <w:rPr>
          <w:rFonts w:cs="Arial"/>
        </w:rPr>
        <w:t xml:space="preserve"> </w:t>
      </w:r>
      <w:r>
        <w:rPr>
          <w:rFonts w:cs="Arial"/>
        </w:rPr>
        <w:t>–</w:t>
      </w:r>
      <w:r w:rsidRPr="00F360A5">
        <w:rPr>
          <w:rFonts w:cs="Arial"/>
        </w:rPr>
        <w:t xml:space="preserve"> Simple Majority</w:t>
      </w:r>
    </w:p>
    <w:p w:rsidR="004B337E" w:rsidRPr="00F360A5" w:rsidRDefault="004B337E" w:rsidP="004B337E">
      <w:pPr>
        <w:rPr>
          <w:rFonts w:cs="Arial"/>
        </w:rPr>
      </w:pPr>
    </w:p>
    <w:p w:rsidR="004B337E" w:rsidRPr="00F360A5" w:rsidRDefault="004B337E" w:rsidP="004B337E">
      <w:pPr>
        <w:contextualSpacing/>
        <w:rPr>
          <w:rFonts w:eastAsia="Calibri" w:cs="Arial"/>
          <w:iCs/>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Council adopt the draft policy 5.9</w:t>
      </w:r>
      <w:r w:rsidRPr="00CE08BA">
        <w:rPr>
          <w:rFonts w:cs="Arial"/>
          <w:b/>
        </w:rPr>
        <w:tab/>
        <w:t xml:space="preserve"> Property Access and Crossovers, included at Attachment 9.2.3A to replace the existing Council policy of the same name.</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8C5AEF">
        <w:rPr>
          <w:rFonts w:cs="Arial"/>
          <w:b/>
        </w:rPr>
        <w:t xml:space="preserve"> Haslam</w:t>
      </w:r>
      <w:r>
        <w:rPr>
          <w:rFonts w:cs="Arial"/>
          <w:b/>
        </w:rPr>
        <w:tab/>
      </w:r>
      <w:r w:rsidRPr="00DC7737">
        <w:rPr>
          <w:rFonts w:cs="Arial"/>
          <w:b/>
        </w:rPr>
        <w:t xml:space="preserve">Seconded: </w:t>
      </w:r>
      <w:r>
        <w:rPr>
          <w:rFonts w:cs="Arial"/>
          <w:b/>
        </w:rPr>
        <w:t xml:space="preserve"> </w:t>
      </w:r>
      <w:r w:rsidRPr="00DC7737">
        <w:rPr>
          <w:rFonts w:cs="Arial"/>
          <w:b/>
        </w:rPr>
        <w:t xml:space="preserve">Cr </w:t>
      </w:r>
      <w:r w:rsidR="008C5AEF">
        <w:rPr>
          <w:rFonts w:cs="Arial"/>
          <w:b/>
        </w:rPr>
        <w:t>Newman</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r w:rsidRPr="00DC7737">
        <w:rPr>
          <w:rFonts w:cs="Arial"/>
          <w:b/>
        </w:rPr>
        <w:t xml:space="preserve">Carried </w:t>
      </w:r>
      <w:r w:rsidR="00CB0399">
        <w:rPr>
          <w:rFonts w:cs="Arial"/>
          <w:b/>
        </w:rPr>
        <w:t>6</w:t>
      </w:r>
      <w:r w:rsidRPr="00DC7737">
        <w:rPr>
          <w:rFonts w:cs="Arial"/>
          <w:b/>
        </w:rPr>
        <w:t>/</w:t>
      </w:r>
      <w:r w:rsidR="00CB0399">
        <w:rPr>
          <w:rFonts w:cs="Arial"/>
          <w:b/>
        </w:rPr>
        <w:t>0</w:t>
      </w:r>
      <w:r w:rsidRPr="00815FDB">
        <w:rPr>
          <w:rFonts w:cs="Arial"/>
          <w:b/>
        </w:rPr>
        <w:t xml:space="preserve">    </w:t>
      </w:r>
    </w:p>
    <w:p w:rsidR="00CE08BA" w:rsidRDefault="00CE08BA" w:rsidP="00CE08BA"/>
    <w:p w:rsidR="004B337E" w:rsidRPr="00F360A5" w:rsidRDefault="004B337E" w:rsidP="004B337E">
      <w:pPr>
        <w:contextualSpacing/>
        <w:rPr>
          <w:rFonts w:eastAsia="Calibri" w:cs="Arial"/>
          <w:iCs/>
        </w:rPr>
      </w:pPr>
    </w:p>
    <w:p w:rsidR="004B337E" w:rsidRPr="00F360A5" w:rsidRDefault="004B337E" w:rsidP="004B337E">
      <w:pPr>
        <w:contextualSpacing/>
        <w:rPr>
          <w:rFonts w:eastAsia="Calibri" w:cs="Arial"/>
          <w:iCs/>
        </w:rPr>
      </w:pPr>
    </w:p>
    <w:p w:rsidR="004B337E" w:rsidRPr="00F360A5" w:rsidRDefault="004B337E" w:rsidP="004B337E">
      <w:pPr>
        <w:contextualSpacing/>
        <w:rPr>
          <w:rFonts w:eastAsia="Calibri" w:cs="Arial"/>
          <w:iCs/>
        </w:rPr>
        <w:sectPr w:rsidR="004B337E" w:rsidRPr="00F360A5" w:rsidSect="00CB0399">
          <w:headerReference w:type="default" r:id="rId75"/>
          <w:pgSz w:w="11906" w:h="16838"/>
          <w:pgMar w:top="1440" w:right="1440" w:bottom="1440" w:left="1440" w:header="708" w:footer="283" w:gutter="0"/>
          <w:cols w:space="708"/>
          <w:docGrid w:linePitch="360"/>
        </w:sectPr>
      </w:pPr>
    </w:p>
    <w:p w:rsidR="004B337E" w:rsidRPr="00345B5A" w:rsidRDefault="004B337E" w:rsidP="004B337E">
      <w:pPr>
        <w:rPr>
          <w:rFonts w:cs="Arial"/>
          <w:b/>
        </w:rPr>
      </w:pPr>
      <w:bookmarkStart w:id="103" w:name="_Toc449103196"/>
      <w:r w:rsidRPr="00345B5A">
        <w:rPr>
          <w:rFonts w:cs="Arial"/>
          <w:b/>
        </w:rPr>
        <w:t>5.9</w:t>
      </w:r>
      <w:r w:rsidRPr="00345B5A">
        <w:rPr>
          <w:rFonts w:cs="Arial"/>
          <w:b/>
        </w:rPr>
        <w:tab/>
      </w:r>
      <w:r w:rsidRPr="00345B5A">
        <w:rPr>
          <w:rFonts w:cs="Arial"/>
          <w:b/>
          <w:lang w:eastAsia="zh-TW"/>
        </w:rPr>
        <w:t>Property Access and Crossovers</w:t>
      </w:r>
      <w:bookmarkEnd w:id="103"/>
    </w:p>
    <w:p w:rsidR="004B337E" w:rsidRPr="00345B5A" w:rsidRDefault="004B337E" w:rsidP="004B337E">
      <w:pPr>
        <w:rPr>
          <w:rFonts w:eastAsia="Times New Roman" w:cs="Arial"/>
        </w:rPr>
      </w:pPr>
    </w:p>
    <w:p w:rsidR="004B337E" w:rsidRPr="00345B5A" w:rsidRDefault="004B337E" w:rsidP="004B337E">
      <w:pPr>
        <w:ind w:left="567" w:hanging="567"/>
        <w:rPr>
          <w:rFonts w:eastAsia="Times New Roman" w:cs="Arial"/>
        </w:rPr>
      </w:pPr>
      <w:r w:rsidRPr="00345B5A">
        <w:rPr>
          <w:rFonts w:eastAsia="Times New Roman" w:cs="Arial"/>
        </w:rPr>
        <w:t>Policy Statement:</w:t>
      </w:r>
    </w:p>
    <w:p w:rsidR="004B337E" w:rsidRPr="00345B5A" w:rsidRDefault="004B337E" w:rsidP="004B337E">
      <w:pPr>
        <w:rPr>
          <w:rFonts w:eastAsia="Times New Roman" w:cs="Arial"/>
        </w:rPr>
      </w:pPr>
    </w:p>
    <w:p w:rsidR="004B337E" w:rsidRPr="00345B5A" w:rsidRDefault="004B337E" w:rsidP="004B337E">
      <w:pPr>
        <w:pStyle w:val="ListParagraph"/>
        <w:numPr>
          <w:ilvl w:val="0"/>
          <w:numId w:val="64"/>
        </w:numPr>
        <w:ind w:left="567" w:hanging="567"/>
        <w:rPr>
          <w:rFonts w:eastAsia="Calibri" w:cs="Arial"/>
        </w:rPr>
      </w:pPr>
      <w:r w:rsidRPr="00345B5A">
        <w:rPr>
          <w:rFonts w:eastAsia="Calibri" w:cs="Arial"/>
        </w:rPr>
        <w:t>Definition</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A “crossover” is the part of a driveway between the property boundary and the edge of the road carriageway.</w:t>
      </w:r>
    </w:p>
    <w:p w:rsidR="004B337E" w:rsidRPr="00345B5A" w:rsidRDefault="004B337E" w:rsidP="004B337E">
      <w:pPr>
        <w:rPr>
          <w:rFonts w:eastAsia="Calibri" w:cs="Arial"/>
        </w:rPr>
      </w:pPr>
    </w:p>
    <w:p w:rsidR="004B337E" w:rsidRPr="00345B5A" w:rsidRDefault="004B337E" w:rsidP="004B337E">
      <w:pPr>
        <w:pStyle w:val="ListParagraph"/>
        <w:numPr>
          <w:ilvl w:val="0"/>
          <w:numId w:val="64"/>
        </w:numPr>
        <w:ind w:left="567" w:hanging="567"/>
        <w:rPr>
          <w:rFonts w:eastAsia="Calibri" w:cs="Arial"/>
        </w:rPr>
      </w:pPr>
      <w:r w:rsidRPr="00345B5A">
        <w:rPr>
          <w:rFonts w:eastAsia="Calibri" w:cs="Arial"/>
        </w:rPr>
        <w:t xml:space="preserve">Urban (Town Site) Crossovers </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Council will contribute</w:t>
      </w:r>
    </w:p>
    <w:p w:rsidR="004B337E" w:rsidRPr="00345B5A" w:rsidRDefault="004B337E" w:rsidP="004B337E">
      <w:pPr>
        <w:rPr>
          <w:rFonts w:eastAsia="Calibri" w:cs="Arial"/>
        </w:rPr>
      </w:pPr>
    </w:p>
    <w:p w:rsidR="004B337E" w:rsidRPr="00345B5A" w:rsidRDefault="004B337E" w:rsidP="004B337E">
      <w:pPr>
        <w:pStyle w:val="ListParagraph"/>
        <w:numPr>
          <w:ilvl w:val="0"/>
          <w:numId w:val="63"/>
        </w:numPr>
        <w:ind w:left="1134" w:hanging="567"/>
        <w:rPr>
          <w:rFonts w:eastAsia="Calibri" w:cs="Arial"/>
        </w:rPr>
      </w:pPr>
      <w:r w:rsidRPr="00345B5A">
        <w:rPr>
          <w:rFonts w:eastAsia="Calibri" w:cs="Arial"/>
        </w:rPr>
        <w:t xml:space="preserve">up to $125 or 50% of the cost, whichever is the lesser, towards a new gravel crossover which requires no pipes; OR </w:t>
      </w:r>
    </w:p>
    <w:p w:rsidR="004B337E" w:rsidRPr="00345B5A" w:rsidRDefault="004B337E" w:rsidP="004B337E">
      <w:pPr>
        <w:pStyle w:val="ListParagraph"/>
        <w:ind w:left="1134" w:hanging="567"/>
        <w:rPr>
          <w:rFonts w:eastAsia="Calibri" w:cs="Arial"/>
        </w:rPr>
      </w:pPr>
    </w:p>
    <w:p w:rsidR="004B337E" w:rsidRPr="00345B5A" w:rsidRDefault="004B337E" w:rsidP="004B337E">
      <w:pPr>
        <w:pStyle w:val="ListParagraph"/>
        <w:numPr>
          <w:ilvl w:val="0"/>
          <w:numId w:val="63"/>
        </w:numPr>
        <w:ind w:left="1134" w:hanging="567"/>
        <w:rPr>
          <w:rFonts w:eastAsia="Calibri" w:cs="Arial"/>
        </w:rPr>
      </w:pPr>
      <w:r w:rsidRPr="00345B5A">
        <w:rPr>
          <w:rFonts w:eastAsia="Calibri" w:cs="Arial"/>
        </w:rPr>
        <w:t>up to $250 or 50% of the cost, whichever is the lesser, towards a new gravel crossover with &lt; 225mm diameter pipes.</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All other costs shall be borne by the landowner.  In new subdivisions, the total cost of crossovers shall be borne by the developer.</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 xml:space="preserve">Documentary evidence of expenditure and digital photographic record of works required to claim subsidy.  </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If crossover not constructed to relevant standards as listed then no subsidy is payable.  A crossover may need to be removed at the installer’s expense and replaced if not constructed to specified standards.</w:t>
      </w:r>
    </w:p>
    <w:p w:rsidR="004B337E" w:rsidRPr="00345B5A" w:rsidRDefault="004B337E" w:rsidP="004B337E">
      <w:pPr>
        <w:rPr>
          <w:rFonts w:eastAsia="Calibri" w:cs="Arial"/>
        </w:rPr>
      </w:pPr>
    </w:p>
    <w:p w:rsidR="004B337E" w:rsidRPr="00345B5A" w:rsidRDefault="004B337E" w:rsidP="004B337E">
      <w:pPr>
        <w:pStyle w:val="ListParagraph"/>
        <w:numPr>
          <w:ilvl w:val="0"/>
          <w:numId w:val="63"/>
        </w:numPr>
        <w:ind w:left="567" w:hanging="567"/>
        <w:rPr>
          <w:rFonts w:eastAsia="Calibri" w:cs="Arial"/>
        </w:rPr>
      </w:pPr>
      <w:r w:rsidRPr="00345B5A">
        <w:rPr>
          <w:rFonts w:eastAsia="Calibri" w:cs="Arial"/>
        </w:rPr>
        <w:t>Rural Crossovers</w:t>
      </w:r>
    </w:p>
    <w:p w:rsidR="004B337E" w:rsidRPr="00345B5A" w:rsidRDefault="004B337E" w:rsidP="004B337E">
      <w:pPr>
        <w:ind w:left="567" w:hanging="567"/>
        <w:rPr>
          <w:rFonts w:eastAsia="Calibri" w:cs="Arial"/>
        </w:rPr>
      </w:pPr>
    </w:p>
    <w:p w:rsidR="004B337E" w:rsidRPr="00345B5A" w:rsidRDefault="004B337E" w:rsidP="004B337E">
      <w:pPr>
        <w:rPr>
          <w:rFonts w:eastAsia="Calibri" w:cs="Arial"/>
        </w:rPr>
      </w:pPr>
      <w:r w:rsidRPr="00345B5A">
        <w:rPr>
          <w:rFonts w:eastAsia="Calibri" w:cs="Arial"/>
        </w:rPr>
        <w:t xml:space="preserve">Council will </w:t>
      </w:r>
      <w:r w:rsidRPr="00724E7D">
        <w:rPr>
          <w:rFonts w:eastAsia="Calibri" w:cs="Arial"/>
          <w:b/>
          <w:strike/>
        </w:rPr>
        <w:t>construct free of charge</w:t>
      </w:r>
      <w:r w:rsidRPr="00345B5A">
        <w:rPr>
          <w:rFonts w:eastAsia="Calibri" w:cs="Arial"/>
        </w:rPr>
        <w:t xml:space="preserve"> </w:t>
      </w:r>
      <w:r w:rsidRPr="00724E7D">
        <w:rPr>
          <w:rFonts w:eastAsia="Calibri" w:cs="Arial"/>
          <w:b/>
          <w:color w:val="FF0000"/>
        </w:rPr>
        <w:t>subsidise the construction of</w:t>
      </w:r>
      <w:r w:rsidRPr="00724E7D">
        <w:rPr>
          <w:rFonts w:eastAsia="Calibri" w:cs="Arial"/>
          <w:color w:val="FF0000"/>
        </w:rPr>
        <w:t xml:space="preserve"> </w:t>
      </w:r>
      <w:r w:rsidRPr="00345B5A">
        <w:rPr>
          <w:rFonts w:eastAsia="Calibri" w:cs="Arial"/>
        </w:rPr>
        <w:t>one cross-over (up to the width of 12 m) per location.  The length of cross-overs; the provision of culverts; and the general standard of construction will be at the discretion of Council - with each case being treated on its merits.</w:t>
      </w:r>
    </w:p>
    <w:p w:rsidR="004B337E" w:rsidRDefault="004B337E" w:rsidP="004B337E">
      <w:pPr>
        <w:rPr>
          <w:rFonts w:eastAsia="Calibri" w:cs="Arial"/>
        </w:rPr>
      </w:pPr>
    </w:p>
    <w:p w:rsidR="004B337E" w:rsidRPr="00724E7D" w:rsidRDefault="004B337E" w:rsidP="004B337E">
      <w:pPr>
        <w:rPr>
          <w:rFonts w:eastAsia="Calibri" w:cs="Arial"/>
          <w:b/>
          <w:color w:val="FF0000"/>
        </w:rPr>
      </w:pPr>
      <w:r w:rsidRPr="00724E7D">
        <w:rPr>
          <w:rFonts w:eastAsia="Calibri" w:cs="Arial"/>
          <w:b/>
          <w:color w:val="FF0000"/>
        </w:rPr>
        <w:t>Council’s subsidy shall be 50% of the cost of construction where the cost of construction includes Shire staff labour, Shire staff labour overheads, Shire plant costs and the full cost to Council of materials including, but limited to, pipes, signs and white posts required in the construction.</w:t>
      </w:r>
    </w:p>
    <w:p w:rsidR="004B337E"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Any additional cross-overs required by the property owner shall be provided at his/her own cost.</w:t>
      </w:r>
    </w:p>
    <w:p w:rsidR="004B337E" w:rsidRPr="00345B5A" w:rsidRDefault="004B337E" w:rsidP="004B337E">
      <w:pPr>
        <w:ind w:left="567" w:hanging="567"/>
        <w:rPr>
          <w:rFonts w:eastAsia="Calibri" w:cs="Arial"/>
        </w:rPr>
      </w:pPr>
    </w:p>
    <w:p w:rsidR="004B337E" w:rsidRPr="00345B5A" w:rsidRDefault="004B337E" w:rsidP="004B337E">
      <w:pPr>
        <w:rPr>
          <w:rFonts w:eastAsia="Calibri" w:cs="Arial"/>
        </w:rPr>
      </w:pPr>
      <w:r w:rsidRPr="00345B5A">
        <w:rPr>
          <w:rFonts w:eastAsia="Calibri" w:cs="Arial"/>
        </w:rPr>
        <w:t>In new rural subdivisions, the total cost of crossovers shall be borne by the developer.</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If required the minimum culvert pipe diameter shall be 225mm, however the Manager Works &amp; Services will determine if a larger diameter pipe is required</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When determining the location of a crossover within the property boundary, for safety reasons it is imperative that road users can see a vehicle on the crossover in time to stop in an emergency, and that the driver of a vehicle on the crossover can see approaching road user in enough time to be able to judge whether it is safe to enter the road.</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Where sight distance is restricted, the crossover shall be positioned to give the best possible sight distance.</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The following factors may determine the crossover location where there is ample sight distance.</w:t>
      </w:r>
    </w:p>
    <w:p w:rsidR="004B337E" w:rsidRPr="00345B5A" w:rsidRDefault="004B337E" w:rsidP="004B337E">
      <w:pPr>
        <w:ind w:left="567" w:hanging="567"/>
        <w:rPr>
          <w:rFonts w:eastAsia="Calibri" w:cs="Arial"/>
        </w:rPr>
      </w:pPr>
    </w:p>
    <w:p w:rsidR="004B337E" w:rsidRPr="00345B5A" w:rsidRDefault="004B337E" w:rsidP="004B337E">
      <w:pPr>
        <w:numPr>
          <w:ilvl w:val="4"/>
          <w:numId w:val="62"/>
        </w:numPr>
        <w:overflowPunct w:val="0"/>
        <w:autoSpaceDE w:val="0"/>
        <w:autoSpaceDN w:val="0"/>
        <w:adjustRightInd w:val="0"/>
        <w:ind w:left="567" w:hanging="567"/>
        <w:textAlignment w:val="baseline"/>
        <w:rPr>
          <w:rFonts w:eastAsia="Calibri" w:cs="Arial"/>
        </w:rPr>
      </w:pPr>
      <w:r w:rsidRPr="00345B5A">
        <w:rPr>
          <w:rFonts w:eastAsia="Calibri" w:cs="Arial"/>
        </w:rPr>
        <w:t>Vegetation</w:t>
      </w:r>
    </w:p>
    <w:p w:rsidR="004B337E" w:rsidRPr="00345B5A" w:rsidRDefault="004B337E" w:rsidP="004B337E">
      <w:pPr>
        <w:ind w:left="567" w:hanging="567"/>
        <w:rPr>
          <w:rFonts w:eastAsia="Calibri" w:cs="Arial"/>
        </w:rPr>
      </w:pPr>
    </w:p>
    <w:p w:rsidR="004B337E" w:rsidRPr="00345B5A" w:rsidRDefault="004B337E" w:rsidP="004B337E">
      <w:pPr>
        <w:ind w:left="567"/>
        <w:rPr>
          <w:rFonts w:eastAsia="Calibri" w:cs="Arial"/>
        </w:rPr>
      </w:pPr>
      <w:r w:rsidRPr="00345B5A">
        <w:rPr>
          <w:rFonts w:eastAsia="Calibri" w:cs="Arial"/>
        </w:rPr>
        <w:t>Clearing of native vegetation shall be minimised, taking into account other factors.  Clearing for safe sight distance may occur if necessary.</w:t>
      </w:r>
    </w:p>
    <w:p w:rsidR="004B337E" w:rsidRPr="00345B5A" w:rsidRDefault="004B337E" w:rsidP="004B337E">
      <w:pPr>
        <w:ind w:left="567" w:hanging="567"/>
        <w:rPr>
          <w:rFonts w:eastAsia="Calibri" w:cs="Arial"/>
        </w:rPr>
      </w:pPr>
    </w:p>
    <w:p w:rsidR="004B337E" w:rsidRPr="00345B5A" w:rsidRDefault="004B337E" w:rsidP="004B337E">
      <w:pPr>
        <w:numPr>
          <w:ilvl w:val="4"/>
          <w:numId w:val="62"/>
        </w:numPr>
        <w:overflowPunct w:val="0"/>
        <w:autoSpaceDE w:val="0"/>
        <w:autoSpaceDN w:val="0"/>
        <w:adjustRightInd w:val="0"/>
        <w:ind w:left="567" w:hanging="567"/>
        <w:textAlignment w:val="baseline"/>
        <w:rPr>
          <w:rFonts w:eastAsia="Calibri" w:cs="Arial"/>
        </w:rPr>
      </w:pPr>
      <w:r w:rsidRPr="00345B5A">
        <w:rPr>
          <w:rFonts w:eastAsia="Calibri" w:cs="Arial"/>
        </w:rPr>
        <w:t>Drainage</w:t>
      </w:r>
    </w:p>
    <w:p w:rsidR="004B337E" w:rsidRPr="00345B5A" w:rsidRDefault="004B337E" w:rsidP="004B337E">
      <w:pPr>
        <w:ind w:left="567" w:hanging="567"/>
        <w:rPr>
          <w:rFonts w:eastAsia="Calibri" w:cs="Arial"/>
        </w:rPr>
      </w:pPr>
    </w:p>
    <w:p w:rsidR="004B337E" w:rsidRPr="00345B5A" w:rsidRDefault="004B337E" w:rsidP="004B337E">
      <w:pPr>
        <w:ind w:left="567"/>
        <w:rPr>
          <w:rFonts w:eastAsia="Calibri" w:cs="Arial"/>
        </w:rPr>
      </w:pPr>
      <w:r w:rsidRPr="00345B5A">
        <w:rPr>
          <w:rFonts w:eastAsia="Calibri" w:cs="Arial"/>
        </w:rPr>
        <w:t>Drainage requirements shall be taken into account.  If it is possible to locate the crossover on a crest of a hill, it may be possible to avoid the cost of drainage and also achieve maximum sight distance.</w:t>
      </w:r>
    </w:p>
    <w:p w:rsidR="004B337E" w:rsidRPr="00345B5A" w:rsidRDefault="004B337E" w:rsidP="004B337E">
      <w:pPr>
        <w:ind w:left="567" w:hanging="567"/>
        <w:rPr>
          <w:rFonts w:eastAsia="Calibri" w:cs="Arial"/>
        </w:rPr>
      </w:pPr>
    </w:p>
    <w:p w:rsidR="004B337E" w:rsidRPr="00345B5A" w:rsidRDefault="004B337E" w:rsidP="004B337E">
      <w:pPr>
        <w:numPr>
          <w:ilvl w:val="4"/>
          <w:numId w:val="62"/>
        </w:numPr>
        <w:overflowPunct w:val="0"/>
        <w:autoSpaceDE w:val="0"/>
        <w:autoSpaceDN w:val="0"/>
        <w:adjustRightInd w:val="0"/>
        <w:ind w:left="567" w:hanging="567"/>
        <w:textAlignment w:val="baseline"/>
        <w:rPr>
          <w:rFonts w:eastAsia="Calibri" w:cs="Arial"/>
        </w:rPr>
      </w:pPr>
      <w:r w:rsidRPr="00345B5A">
        <w:rPr>
          <w:rFonts w:eastAsia="Calibri" w:cs="Arial"/>
        </w:rPr>
        <w:t>Other</w:t>
      </w:r>
    </w:p>
    <w:p w:rsidR="004B337E" w:rsidRPr="00345B5A" w:rsidRDefault="004B337E" w:rsidP="004B337E">
      <w:pPr>
        <w:ind w:left="567" w:hanging="567"/>
        <w:rPr>
          <w:rFonts w:eastAsia="Calibri" w:cs="Arial"/>
        </w:rPr>
      </w:pPr>
    </w:p>
    <w:p w:rsidR="004B337E" w:rsidRPr="00345B5A" w:rsidRDefault="004B337E" w:rsidP="004B337E">
      <w:pPr>
        <w:ind w:left="567"/>
        <w:rPr>
          <w:rFonts w:eastAsia="Calibri" w:cs="Arial"/>
        </w:rPr>
      </w:pPr>
      <w:r w:rsidRPr="00345B5A">
        <w:rPr>
          <w:rFonts w:eastAsia="Calibri" w:cs="Arial"/>
        </w:rPr>
        <w:t>Other factors, such as existing services, may also be considered when determining the location of crossovers.</w:t>
      </w:r>
    </w:p>
    <w:p w:rsidR="004B337E" w:rsidRPr="00345B5A" w:rsidRDefault="004B337E" w:rsidP="004B337E">
      <w:pPr>
        <w:rPr>
          <w:rFonts w:eastAsia="Calibri" w:cs="Arial"/>
          <w:i/>
        </w:rPr>
      </w:pPr>
    </w:p>
    <w:p w:rsidR="004B337E" w:rsidRPr="0010012E" w:rsidRDefault="004B337E" w:rsidP="004B337E">
      <w:pPr>
        <w:pStyle w:val="ListParagraph"/>
        <w:numPr>
          <w:ilvl w:val="0"/>
          <w:numId w:val="63"/>
        </w:numPr>
        <w:ind w:left="567" w:hanging="567"/>
        <w:rPr>
          <w:rFonts w:eastAsia="Calibri" w:cs="Arial"/>
        </w:rPr>
      </w:pPr>
      <w:r w:rsidRPr="0010012E">
        <w:rPr>
          <w:rFonts w:eastAsia="Calibri" w:cs="Arial"/>
        </w:rPr>
        <w:t>Maintenance Costs</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Landowners are responsible for the maintenance of their crossovers.  Council may require a landowner to repair a crossover by issuing a written notice.  If the repairs are not carried out within a reasonable period of time, Council may arrange to have the repairs completed and recover the costs from the landowner.</w:t>
      </w:r>
    </w:p>
    <w:p w:rsidR="004B337E" w:rsidRPr="00345B5A" w:rsidRDefault="004B337E" w:rsidP="004B337E">
      <w:pPr>
        <w:rPr>
          <w:rFonts w:eastAsia="Calibri" w:cs="Arial"/>
        </w:rPr>
      </w:pPr>
    </w:p>
    <w:p w:rsidR="004B337E" w:rsidRPr="00345B5A" w:rsidRDefault="004B337E" w:rsidP="004B337E">
      <w:pPr>
        <w:pStyle w:val="ListParagraph"/>
        <w:numPr>
          <w:ilvl w:val="0"/>
          <w:numId w:val="63"/>
        </w:numPr>
        <w:ind w:left="567" w:hanging="567"/>
        <w:rPr>
          <w:rFonts w:eastAsia="Calibri" w:cs="Arial"/>
        </w:rPr>
      </w:pPr>
      <w:r w:rsidRPr="00345B5A">
        <w:rPr>
          <w:rFonts w:eastAsia="Calibri" w:cs="Arial"/>
        </w:rPr>
        <w:t>Applications for Crossovers</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Applications shall be made in writing by the landowner to Council before any crossover is constructed, and Council shall respond, either disallowing or approving the crossover, and setting conditions if appropriate.  This applies to any crossover, whether a Council contribution is sought or not.</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Council approval to any application shall have a two year limit, following which the landowner must reapply if the crossover is not constructed within two years from approval.</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Upon completion, the landowner shall provide a copy of the invoice if they have requested a Council contribution.  No contribution will be paid if the landowner has not put in an application and received Council approval prior to the crossover being constructed.</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Urban crossovers shall be constructed of 150mm compacted thickness of gravel and commercial crossovers shall be constructed of 200mm compacted thickness of gravel.  Compaction shall be effected by rolling the gravel in damp condition in order that it is firm enough to not be able to be kicked out or likely to cause wheel spin.</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No change shall be made to the existing road drainage (alignment of levels) without prior agreement from Council.</w:t>
      </w:r>
    </w:p>
    <w:p w:rsidR="004B337E" w:rsidRPr="00345B5A" w:rsidRDefault="004B337E" w:rsidP="004B337E">
      <w:pPr>
        <w:rPr>
          <w:rFonts w:eastAsia="Calibri" w:cs="Arial"/>
        </w:rPr>
      </w:pPr>
    </w:p>
    <w:p w:rsidR="004B337E" w:rsidRPr="00345B5A" w:rsidRDefault="004B337E" w:rsidP="004B337E">
      <w:pPr>
        <w:rPr>
          <w:rFonts w:eastAsia="Calibri" w:cs="Arial"/>
        </w:rPr>
      </w:pPr>
      <w:r w:rsidRPr="00345B5A">
        <w:rPr>
          <w:rFonts w:eastAsia="Calibri" w:cs="Arial"/>
        </w:rPr>
        <w:t>Crossovers must be constructed to Council’s standard to qualify for a Council contribution.</w:t>
      </w:r>
    </w:p>
    <w:p w:rsidR="004B337E" w:rsidRPr="00345B5A" w:rsidRDefault="004B337E" w:rsidP="004B337E">
      <w:pPr>
        <w:ind w:left="567" w:hanging="567"/>
        <w:rPr>
          <w:rFonts w:eastAsia="Calibri" w:cs="Arial"/>
        </w:rPr>
      </w:pPr>
    </w:p>
    <w:p w:rsidR="004B337E" w:rsidRPr="00345B5A" w:rsidRDefault="004B337E" w:rsidP="004B337E">
      <w:pPr>
        <w:pStyle w:val="ListParagraph"/>
        <w:numPr>
          <w:ilvl w:val="0"/>
          <w:numId w:val="63"/>
        </w:numPr>
        <w:ind w:left="567" w:hanging="567"/>
        <w:rPr>
          <w:rFonts w:eastAsia="Calibri" w:cs="Arial"/>
        </w:rPr>
      </w:pPr>
      <w:r w:rsidRPr="00345B5A">
        <w:rPr>
          <w:rFonts w:eastAsia="Calibri" w:cs="Arial"/>
        </w:rPr>
        <w:t>Entry Statements or Retaining Walls</w:t>
      </w:r>
    </w:p>
    <w:p w:rsidR="004B337E" w:rsidRPr="00345B5A" w:rsidRDefault="004B337E" w:rsidP="004B337E">
      <w:pPr>
        <w:ind w:left="567" w:hanging="567"/>
        <w:rPr>
          <w:rFonts w:eastAsia="Calibri" w:cs="Arial"/>
        </w:rPr>
      </w:pPr>
    </w:p>
    <w:p w:rsidR="004B337E" w:rsidRPr="00345B5A" w:rsidRDefault="004B337E" w:rsidP="004B337E">
      <w:pPr>
        <w:rPr>
          <w:rFonts w:eastAsia="Calibri" w:cs="Arial"/>
        </w:rPr>
      </w:pPr>
      <w:r w:rsidRPr="00345B5A">
        <w:rPr>
          <w:rFonts w:eastAsia="Calibri" w:cs="Arial"/>
        </w:rPr>
        <w:t>All structures other than standard precast culvert headwalls, shall be approved by Council prior to construction.  Following approval, the structure becomes the responsibility of the owner, i.e. Council will not accept responsibility for any liable event, costs or maintenance of this structure.</w:t>
      </w:r>
    </w:p>
    <w:p w:rsidR="004B337E" w:rsidRPr="00345B5A" w:rsidRDefault="004B337E" w:rsidP="004B337E">
      <w:pPr>
        <w:ind w:left="567" w:hanging="567"/>
        <w:rPr>
          <w:rFonts w:eastAsia="Calibri" w:cs="Arial"/>
        </w:rPr>
      </w:pPr>
    </w:p>
    <w:p w:rsidR="004B337E" w:rsidRPr="00345B5A" w:rsidRDefault="004B337E" w:rsidP="004B337E">
      <w:pPr>
        <w:pStyle w:val="ListParagraph"/>
        <w:numPr>
          <w:ilvl w:val="0"/>
          <w:numId w:val="63"/>
        </w:numPr>
        <w:ind w:left="567" w:hanging="567"/>
        <w:jc w:val="left"/>
        <w:rPr>
          <w:rFonts w:eastAsia="Calibri" w:cs="Arial"/>
        </w:rPr>
      </w:pPr>
      <w:r w:rsidRPr="00345B5A">
        <w:rPr>
          <w:rFonts w:eastAsia="Calibri" w:cs="Arial"/>
        </w:rPr>
        <w:t>Cross Over Requirements</w:t>
      </w:r>
    </w:p>
    <w:p w:rsidR="00CB0399" w:rsidRDefault="00CB0399">
      <w:pPr>
        <w:spacing w:after="200" w:line="276" w:lineRule="auto"/>
        <w:jc w:val="left"/>
        <w:rPr>
          <w:rFonts w:eastAsia="Calibri" w:cs="Arial"/>
        </w:rPr>
      </w:pPr>
      <w:r>
        <w:rPr>
          <w:rFonts w:eastAsia="Calibri" w:cs="Arial"/>
        </w:rPr>
        <w:br w:type="page"/>
      </w:r>
    </w:p>
    <w:p w:rsidR="004B337E" w:rsidRDefault="004B337E" w:rsidP="004B337E">
      <w:pPr>
        <w:tabs>
          <w:tab w:val="left" w:pos="1680"/>
        </w:tabs>
        <w:ind w:left="567" w:hanging="567"/>
        <w:rPr>
          <w:rFonts w:eastAsia="Calibri" w:cs="Arial"/>
        </w:rPr>
      </w:pP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1980"/>
        <w:gridCol w:w="2160"/>
        <w:gridCol w:w="1980"/>
        <w:gridCol w:w="1620"/>
      </w:tblGrid>
      <w:tr w:rsidR="004B337E" w:rsidRPr="00345B5A" w:rsidTr="005D5D06">
        <w:trPr>
          <w:trHeight w:val="577"/>
        </w:trPr>
        <w:tc>
          <w:tcPr>
            <w:tcW w:w="10080" w:type="dxa"/>
            <w:gridSpan w:val="5"/>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b/>
                <w:snapToGrid w:val="0"/>
                <w:lang w:val="en-US"/>
              </w:rPr>
            </w:pPr>
            <w:r w:rsidRPr="00345B5A">
              <w:rPr>
                <w:rFonts w:eastAsia="Times New Roman" w:cs="Arial"/>
                <w:b/>
                <w:snapToGrid w:val="0"/>
                <w:lang w:val="en-US"/>
              </w:rPr>
              <w:t>GENERAL REQUIREMENTS</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p>
        </w:tc>
        <w:tc>
          <w:tcPr>
            <w:tcW w:w="198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Single Residential</w:t>
            </w:r>
          </w:p>
        </w:tc>
        <w:tc>
          <w:tcPr>
            <w:tcW w:w="216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Grouped Housing</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Multiple Dwellings</w:t>
            </w:r>
          </w:p>
        </w:tc>
        <w:tc>
          <w:tcPr>
            <w:tcW w:w="198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Light Industrial</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Commercial</w:t>
            </w:r>
          </w:p>
        </w:tc>
        <w:tc>
          <w:tcPr>
            <w:tcW w:w="162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Heavy Duty</w:t>
            </w:r>
          </w:p>
          <w:p w:rsidR="004B337E" w:rsidRPr="00345B5A" w:rsidRDefault="004B337E" w:rsidP="005D5D06">
            <w:pPr>
              <w:widowControl w:val="0"/>
              <w:tabs>
                <w:tab w:val="left" w:pos="2552"/>
              </w:tabs>
              <w:jc w:val="center"/>
              <w:rPr>
                <w:rFonts w:eastAsia="Times New Roman" w:cs="Arial"/>
                <w:snapToGrid w:val="0"/>
                <w:lang w:val="en-US"/>
              </w:rPr>
            </w:pP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Width @ property line</w:t>
            </w:r>
          </w:p>
          <w:p w:rsidR="004B337E" w:rsidRPr="00345B5A" w:rsidRDefault="004B337E" w:rsidP="005D5D06">
            <w:pPr>
              <w:widowControl w:val="0"/>
              <w:tabs>
                <w:tab w:val="left" w:pos="2552"/>
              </w:tabs>
              <w:ind w:left="603"/>
              <w:rPr>
                <w:rFonts w:eastAsia="Times New Roman" w:cs="Arial"/>
                <w:snapToGrid w:val="0"/>
                <w:lang w:val="en-US"/>
              </w:rPr>
            </w:pPr>
            <w:r w:rsidRPr="00345B5A">
              <w:rPr>
                <w:rFonts w:eastAsia="Times New Roman" w:cs="Arial"/>
                <w:snapToGrid w:val="0"/>
                <w:lang w:val="en-US"/>
              </w:rPr>
              <w:t>Min</w:t>
            </w:r>
          </w:p>
          <w:p w:rsidR="004B337E" w:rsidRPr="00345B5A" w:rsidRDefault="004B337E" w:rsidP="005D5D06">
            <w:pPr>
              <w:widowControl w:val="0"/>
              <w:tabs>
                <w:tab w:val="left" w:pos="2552"/>
              </w:tabs>
              <w:ind w:left="603"/>
              <w:rPr>
                <w:rFonts w:eastAsia="Times New Roman" w:cs="Arial"/>
                <w:snapToGrid w:val="0"/>
                <w:lang w:val="en-US"/>
              </w:rPr>
            </w:pPr>
            <w:r w:rsidRPr="00345B5A">
              <w:rPr>
                <w:rFonts w:eastAsia="Times New Roman" w:cs="Arial"/>
                <w:snapToGrid w:val="0"/>
                <w:lang w:val="en-US"/>
              </w:rPr>
              <w:t>Max</w:t>
            </w:r>
          </w:p>
        </w:tc>
        <w:tc>
          <w:tcPr>
            <w:tcW w:w="198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2.7</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6m</w:t>
            </w:r>
          </w:p>
        </w:tc>
        <w:tc>
          <w:tcPr>
            <w:tcW w:w="216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3m (up to 4 units)</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4m (4+ units)</w:t>
            </w:r>
          </w:p>
        </w:tc>
        <w:tc>
          <w:tcPr>
            <w:tcW w:w="198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6m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11m</w:t>
            </w:r>
          </w:p>
        </w:tc>
        <w:tc>
          <w:tcPr>
            <w:tcW w:w="162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6m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11m</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 xml:space="preserve">Width @ road edge or </w:t>
            </w:r>
            <w:proofErr w:type="spellStart"/>
            <w:r w:rsidRPr="00345B5A">
              <w:rPr>
                <w:rFonts w:eastAsia="Times New Roman" w:cs="Arial"/>
                <w:snapToGrid w:val="0"/>
                <w:lang w:val="en-US"/>
              </w:rPr>
              <w:t>kerb</w:t>
            </w:r>
            <w:proofErr w:type="spellEnd"/>
          </w:p>
          <w:p w:rsidR="004B337E" w:rsidRPr="00345B5A" w:rsidRDefault="004B337E" w:rsidP="005D5D06">
            <w:pPr>
              <w:widowControl w:val="0"/>
              <w:tabs>
                <w:tab w:val="left" w:pos="2552"/>
              </w:tabs>
              <w:ind w:left="603"/>
              <w:rPr>
                <w:rFonts w:eastAsia="Times New Roman" w:cs="Arial"/>
                <w:snapToGrid w:val="0"/>
                <w:lang w:val="en-US"/>
              </w:rPr>
            </w:pPr>
            <w:r w:rsidRPr="00345B5A">
              <w:rPr>
                <w:rFonts w:eastAsia="Times New Roman" w:cs="Arial"/>
                <w:snapToGrid w:val="0"/>
                <w:lang w:val="en-US"/>
              </w:rPr>
              <w:t>Min</w:t>
            </w:r>
          </w:p>
          <w:p w:rsidR="004B337E" w:rsidRPr="00345B5A" w:rsidRDefault="004B337E" w:rsidP="005D5D06">
            <w:pPr>
              <w:widowControl w:val="0"/>
              <w:tabs>
                <w:tab w:val="left" w:pos="2552"/>
              </w:tabs>
              <w:ind w:left="603"/>
              <w:rPr>
                <w:rFonts w:eastAsia="Times New Roman" w:cs="Arial"/>
                <w:snapToGrid w:val="0"/>
                <w:lang w:val="en-US"/>
              </w:rPr>
            </w:pPr>
            <w:r w:rsidRPr="00345B5A">
              <w:rPr>
                <w:rFonts w:eastAsia="Times New Roman" w:cs="Arial"/>
                <w:snapToGrid w:val="0"/>
                <w:lang w:val="en-US"/>
              </w:rPr>
              <w:t>Max</w:t>
            </w:r>
          </w:p>
        </w:tc>
        <w:tc>
          <w:tcPr>
            <w:tcW w:w="198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3.7m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7m</w:t>
            </w:r>
          </w:p>
        </w:tc>
        <w:tc>
          <w:tcPr>
            <w:tcW w:w="216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4m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5m</w:t>
            </w:r>
          </w:p>
        </w:tc>
        <w:tc>
          <w:tcPr>
            <w:tcW w:w="198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7m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12m</w:t>
            </w:r>
          </w:p>
        </w:tc>
        <w:tc>
          <w:tcPr>
            <w:tcW w:w="162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7m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12m</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Minimum setback from property line on intersecting street</w:t>
            </w:r>
          </w:p>
        </w:tc>
        <w:tc>
          <w:tcPr>
            <w:tcW w:w="198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6m</w:t>
            </w:r>
          </w:p>
        </w:tc>
        <w:tc>
          <w:tcPr>
            <w:tcW w:w="216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7.5m</w:t>
            </w:r>
          </w:p>
        </w:tc>
        <w:tc>
          <w:tcPr>
            <w:tcW w:w="198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10m</w:t>
            </w:r>
          </w:p>
        </w:tc>
        <w:tc>
          <w:tcPr>
            <w:tcW w:w="1620" w:type="dxa"/>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10m</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 xml:space="preserve">Angle to road edge or </w:t>
            </w:r>
            <w:proofErr w:type="spellStart"/>
            <w:r w:rsidRPr="00345B5A">
              <w:rPr>
                <w:rFonts w:eastAsia="Times New Roman" w:cs="Arial"/>
                <w:snapToGrid w:val="0"/>
                <w:lang w:val="en-US"/>
              </w:rPr>
              <w:t>kerb</w:t>
            </w:r>
            <w:proofErr w:type="spellEnd"/>
          </w:p>
        </w:tc>
        <w:tc>
          <w:tcPr>
            <w:tcW w:w="7740" w:type="dxa"/>
            <w:gridSpan w:val="4"/>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90 degrees</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 xml:space="preserve">Ratio of flaring to road edge or </w:t>
            </w:r>
            <w:proofErr w:type="spellStart"/>
            <w:r w:rsidRPr="00345B5A">
              <w:rPr>
                <w:rFonts w:eastAsia="Times New Roman" w:cs="Arial"/>
                <w:snapToGrid w:val="0"/>
                <w:lang w:val="en-US"/>
              </w:rPr>
              <w:t>kerb</w:t>
            </w:r>
            <w:proofErr w:type="spellEnd"/>
          </w:p>
        </w:tc>
        <w:tc>
          <w:tcPr>
            <w:tcW w:w="7740" w:type="dxa"/>
            <w:gridSpan w:val="4"/>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2 : 1</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 xml:space="preserve">Minimum step up from road level road edge </w:t>
            </w:r>
          </w:p>
        </w:tc>
        <w:tc>
          <w:tcPr>
            <w:tcW w:w="7740" w:type="dxa"/>
            <w:gridSpan w:val="4"/>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20mm</w:t>
            </w:r>
          </w:p>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Only applies to Brick, Concrete and Bitumen driveways</w:t>
            </w:r>
          </w:p>
        </w:tc>
      </w:tr>
      <w:tr w:rsidR="004B337E" w:rsidRPr="00345B5A" w:rsidTr="005D5D06">
        <w:tc>
          <w:tcPr>
            <w:tcW w:w="2340" w:type="dxa"/>
            <w:tcBorders>
              <w:top w:val="dotted" w:sz="4" w:space="0" w:color="auto"/>
              <w:left w:val="dotted" w:sz="4" w:space="0" w:color="auto"/>
              <w:bottom w:val="dotted" w:sz="4" w:space="0" w:color="auto"/>
              <w:right w:val="dotted" w:sz="4" w:space="0" w:color="auto"/>
            </w:tcBorders>
          </w:tcPr>
          <w:p w:rsidR="004B337E" w:rsidRPr="00345B5A" w:rsidRDefault="004B337E" w:rsidP="005D5D06">
            <w:pPr>
              <w:widowControl w:val="0"/>
              <w:tabs>
                <w:tab w:val="left" w:pos="2552"/>
              </w:tabs>
              <w:rPr>
                <w:rFonts w:eastAsia="Times New Roman" w:cs="Arial"/>
                <w:snapToGrid w:val="0"/>
                <w:lang w:val="en-US"/>
              </w:rPr>
            </w:pPr>
            <w:r w:rsidRPr="00345B5A">
              <w:rPr>
                <w:rFonts w:eastAsia="Times New Roman" w:cs="Arial"/>
                <w:snapToGrid w:val="0"/>
                <w:lang w:val="en-US"/>
              </w:rPr>
              <w:t>Minimum setback from light poles and boundaries</w:t>
            </w:r>
          </w:p>
        </w:tc>
        <w:tc>
          <w:tcPr>
            <w:tcW w:w="7740" w:type="dxa"/>
            <w:gridSpan w:val="4"/>
            <w:tcBorders>
              <w:top w:val="dotted" w:sz="4" w:space="0" w:color="auto"/>
              <w:left w:val="dotted" w:sz="4" w:space="0" w:color="auto"/>
              <w:bottom w:val="dotted" w:sz="4" w:space="0" w:color="auto"/>
              <w:right w:val="dotted" w:sz="4" w:space="0" w:color="auto"/>
            </w:tcBorders>
            <w:vAlign w:val="center"/>
          </w:tcPr>
          <w:p w:rsidR="004B337E" w:rsidRPr="00345B5A" w:rsidRDefault="004B337E" w:rsidP="005D5D06">
            <w:pPr>
              <w:widowControl w:val="0"/>
              <w:tabs>
                <w:tab w:val="left" w:pos="2552"/>
              </w:tabs>
              <w:jc w:val="center"/>
              <w:rPr>
                <w:rFonts w:eastAsia="Times New Roman" w:cs="Arial"/>
                <w:snapToGrid w:val="0"/>
                <w:lang w:val="en-US"/>
              </w:rPr>
            </w:pPr>
            <w:r w:rsidRPr="00345B5A">
              <w:rPr>
                <w:rFonts w:eastAsia="Times New Roman" w:cs="Arial"/>
                <w:snapToGrid w:val="0"/>
                <w:lang w:val="en-US"/>
              </w:rPr>
              <w:t>500mm</w:t>
            </w:r>
          </w:p>
        </w:tc>
      </w:tr>
    </w:tbl>
    <w:p w:rsidR="004B337E" w:rsidRDefault="004B337E" w:rsidP="004B337E">
      <w:pPr>
        <w:ind w:left="567" w:hanging="567"/>
        <w:rPr>
          <w:rFonts w:eastAsia="Calibri" w:cs="Arial"/>
        </w:rPr>
      </w:pPr>
    </w:p>
    <w:p w:rsidR="004B337E" w:rsidRPr="009F724F" w:rsidRDefault="004B337E" w:rsidP="004B337E">
      <w:pPr>
        <w:ind w:left="567" w:hanging="567"/>
        <w:jc w:val="center"/>
        <w:rPr>
          <w:rFonts w:eastAsia="Calibri" w:cs="Arial"/>
          <w:b/>
        </w:rPr>
      </w:pPr>
      <w:r w:rsidRPr="009F724F">
        <w:rPr>
          <w:rFonts w:eastAsia="Calibri" w:cs="Arial"/>
          <w:b/>
        </w:rPr>
        <w:t>Specific Requirements</w:t>
      </w:r>
    </w:p>
    <w:p w:rsidR="004B337E" w:rsidRPr="009F724F" w:rsidRDefault="004B337E" w:rsidP="004B337E">
      <w:pPr>
        <w:ind w:left="567" w:hanging="567"/>
        <w:jc w:val="center"/>
        <w:rPr>
          <w:rFonts w:eastAsia="Calibri" w:cs="Arial"/>
          <w:b/>
        </w:rPr>
      </w:pPr>
      <w:r w:rsidRPr="009F724F">
        <w:rPr>
          <w:rFonts w:cs="Arial"/>
          <w:b/>
          <w:snapToGrid w:val="0"/>
          <w:lang w:val="en-US"/>
        </w:rPr>
        <w:t xml:space="preserve"> </w:t>
      </w:r>
      <w:r w:rsidRPr="009F724F">
        <w:rPr>
          <w:rFonts w:eastAsia="Times New Roman" w:cs="Arial"/>
          <w:b/>
          <w:snapToGrid w:val="0"/>
          <w:lang w:val="en-US"/>
        </w:rPr>
        <w:t>(to be read in concert with general requirements)</w:t>
      </w:r>
    </w:p>
    <w:tbl>
      <w:tblPr>
        <w:tblW w:w="10351" w:type="dxa"/>
        <w:tblInd w:w="-431"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4A0" w:firstRow="1" w:lastRow="0" w:firstColumn="1" w:lastColumn="0" w:noHBand="0" w:noVBand="1"/>
      </w:tblPr>
      <w:tblGrid>
        <w:gridCol w:w="1544"/>
        <w:gridCol w:w="1885"/>
        <w:gridCol w:w="2953"/>
        <w:gridCol w:w="2268"/>
        <w:gridCol w:w="1701"/>
      </w:tblGrid>
      <w:tr w:rsidR="004B337E" w:rsidRPr="009F724F" w:rsidTr="005D5D06">
        <w:trPr>
          <w:trHeight w:val="20"/>
        </w:trPr>
        <w:tc>
          <w:tcPr>
            <w:tcW w:w="1544" w:type="dxa"/>
            <w:shd w:val="clear" w:color="auto" w:fill="auto"/>
            <w:vAlign w:val="center"/>
            <w:hideMark/>
          </w:tcPr>
          <w:p w:rsidR="004B337E" w:rsidRPr="009F724F" w:rsidRDefault="004B337E" w:rsidP="005D5D06">
            <w:pPr>
              <w:jc w:val="center"/>
              <w:rPr>
                <w:rFonts w:cs="Arial"/>
                <w:color w:val="000000"/>
                <w:lang w:eastAsia="en-AU"/>
              </w:rPr>
            </w:pPr>
            <w:r w:rsidRPr="009F724F">
              <w:rPr>
                <w:rFonts w:cs="Arial"/>
                <w:snapToGrid w:val="0"/>
                <w:color w:val="000000"/>
                <w:lang w:val="en-US" w:eastAsia="en-AU"/>
              </w:rPr>
              <w:t>Driveway Type</w:t>
            </w:r>
          </w:p>
        </w:tc>
        <w:tc>
          <w:tcPr>
            <w:tcW w:w="1885" w:type="dxa"/>
            <w:shd w:val="clear" w:color="auto" w:fill="auto"/>
            <w:vAlign w:val="center"/>
            <w:hideMark/>
          </w:tcPr>
          <w:p w:rsidR="004B337E" w:rsidRPr="009F724F" w:rsidRDefault="004B337E" w:rsidP="005D5D06">
            <w:pPr>
              <w:jc w:val="center"/>
              <w:rPr>
                <w:rFonts w:cs="Arial"/>
                <w:color w:val="000000"/>
                <w:lang w:eastAsia="en-AU"/>
              </w:rPr>
            </w:pPr>
            <w:r w:rsidRPr="009F724F">
              <w:rPr>
                <w:rFonts w:cs="Arial"/>
                <w:snapToGrid w:val="0"/>
                <w:color w:val="000000"/>
                <w:lang w:val="en-US" w:eastAsia="en-AU"/>
              </w:rPr>
              <w:t>Single Residential</w:t>
            </w:r>
          </w:p>
        </w:tc>
        <w:tc>
          <w:tcPr>
            <w:tcW w:w="2953" w:type="dxa"/>
            <w:shd w:val="clear" w:color="auto" w:fill="auto"/>
            <w:vAlign w:val="center"/>
            <w:hideMark/>
          </w:tcPr>
          <w:p w:rsidR="004B337E" w:rsidRPr="009F724F" w:rsidRDefault="004B337E" w:rsidP="005D5D06">
            <w:pPr>
              <w:jc w:val="center"/>
              <w:rPr>
                <w:rFonts w:cs="Arial"/>
                <w:color w:val="000000"/>
                <w:lang w:eastAsia="en-AU"/>
              </w:rPr>
            </w:pPr>
            <w:r w:rsidRPr="009F724F">
              <w:rPr>
                <w:rFonts w:cs="Arial"/>
                <w:snapToGrid w:val="0"/>
                <w:color w:val="000000"/>
                <w:lang w:val="en-US" w:eastAsia="en-AU"/>
              </w:rPr>
              <w:t>Grouped Housing –</w:t>
            </w:r>
          </w:p>
          <w:p w:rsidR="004B337E" w:rsidRPr="009F724F" w:rsidRDefault="004B337E" w:rsidP="005D5D06">
            <w:pPr>
              <w:jc w:val="center"/>
              <w:rPr>
                <w:rFonts w:cs="Arial"/>
                <w:color w:val="000000"/>
                <w:lang w:eastAsia="en-AU"/>
              </w:rPr>
            </w:pPr>
            <w:r w:rsidRPr="009F724F">
              <w:rPr>
                <w:rFonts w:cs="Arial"/>
                <w:snapToGrid w:val="0"/>
                <w:color w:val="000000"/>
                <w:lang w:val="en-US" w:eastAsia="en-AU"/>
              </w:rPr>
              <w:t>Multiple Dwellings</w:t>
            </w:r>
          </w:p>
        </w:tc>
        <w:tc>
          <w:tcPr>
            <w:tcW w:w="2268" w:type="dxa"/>
            <w:shd w:val="clear" w:color="auto" w:fill="auto"/>
            <w:vAlign w:val="center"/>
            <w:hideMark/>
          </w:tcPr>
          <w:p w:rsidR="004B337E" w:rsidRPr="009F724F" w:rsidRDefault="004B337E" w:rsidP="005D5D06">
            <w:pPr>
              <w:jc w:val="center"/>
              <w:rPr>
                <w:rFonts w:cs="Arial"/>
                <w:color w:val="000000"/>
                <w:lang w:eastAsia="en-AU"/>
              </w:rPr>
            </w:pPr>
            <w:r w:rsidRPr="009F724F">
              <w:rPr>
                <w:rFonts w:cs="Arial"/>
                <w:snapToGrid w:val="0"/>
                <w:color w:val="000000"/>
                <w:lang w:val="en-US" w:eastAsia="en-AU"/>
              </w:rPr>
              <w:t>Light Industrial –</w:t>
            </w:r>
          </w:p>
          <w:p w:rsidR="004B337E" w:rsidRPr="009F724F" w:rsidRDefault="004B337E" w:rsidP="005D5D06">
            <w:pPr>
              <w:jc w:val="center"/>
              <w:rPr>
                <w:rFonts w:cs="Arial"/>
                <w:color w:val="000000"/>
                <w:lang w:eastAsia="en-AU"/>
              </w:rPr>
            </w:pPr>
            <w:r w:rsidRPr="009F724F">
              <w:rPr>
                <w:rFonts w:cs="Arial"/>
                <w:snapToGrid w:val="0"/>
                <w:color w:val="000000"/>
                <w:lang w:val="en-US" w:eastAsia="en-AU"/>
              </w:rPr>
              <w:t>Commercial</w:t>
            </w:r>
          </w:p>
        </w:tc>
        <w:tc>
          <w:tcPr>
            <w:tcW w:w="1701" w:type="dxa"/>
            <w:shd w:val="clear" w:color="auto" w:fill="auto"/>
            <w:vAlign w:val="center"/>
            <w:hideMark/>
          </w:tcPr>
          <w:p w:rsidR="004B337E" w:rsidRPr="009F724F" w:rsidRDefault="004B337E" w:rsidP="005D5D06">
            <w:pPr>
              <w:jc w:val="center"/>
              <w:rPr>
                <w:rFonts w:cs="Arial"/>
                <w:color w:val="000000"/>
                <w:lang w:eastAsia="en-AU"/>
              </w:rPr>
            </w:pPr>
            <w:r w:rsidRPr="009F724F">
              <w:rPr>
                <w:rFonts w:cs="Arial"/>
                <w:snapToGrid w:val="0"/>
                <w:color w:val="000000"/>
                <w:lang w:val="en-US" w:eastAsia="en-AU"/>
              </w:rPr>
              <w:t>Heavy Traffic</w:t>
            </w:r>
          </w:p>
        </w:tc>
      </w:tr>
      <w:tr w:rsidR="004B337E" w:rsidRPr="009F724F" w:rsidTr="005D5D06">
        <w:trPr>
          <w:trHeight w:val="20"/>
        </w:trPr>
        <w:tc>
          <w:tcPr>
            <w:tcW w:w="1544"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Gravel Driveway</w:t>
            </w:r>
          </w:p>
        </w:tc>
        <w:tc>
          <w:tcPr>
            <w:tcW w:w="1885"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150mm gravel compacted and water bound in 50mm layers</w:t>
            </w:r>
          </w:p>
        </w:tc>
        <w:tc>
          <w:tcPr>
            <w:tcW w:w="2953" w:type="dxa"/>
            <w:shd w:val="clear" w:color="auto" w:fill="auto"/>
            <w:vAlign w:val="center"/>
            <w:hideMark/>
          </w:tcPr>
          <w:p w:rsidR="004B337E" w:rsidRPr="009F724F" w:rsidRDefault="004B337E" w:rsidP="005D5D06">
            <w:pPr>
              <w:rPr>
                <w:rFonts w:cs="Arial"/>
                <w:b/>
                <w:bCs/>
                <w:color w:val="000000"/>
                <w:u w:val="single"/>
                <w:lang w:eastAsia="en-AU"/>
              </w:rPr>
            </w:pPr>
            <w:r w:rsidRPr="009F724F">
              <w:rPr>
                <w:rFonts w:cs="Arial"/>
                <w:b/>
                <w:bCs/>
                <w:color w:val="000000"/>
                <w:u w:val="single"/>
                <w:lang w:val="en-US" w:eastAsia="en-AU"/>
              </w:rPr>
              <w:t>Not permitted</w:t>
            </w:r>
            <w:r w:rsidRPr="009F724F">
              <w:rPr>
                <w:rFonts w:cs="Arial"/>
                <w:color w:val="000000"/>
                <w:lang w:val="en-US" w:eastAsia="en-AU"/>
              </w:rPr>
              <w:t xml:space="preserve"> for ROW construction or common property Driveways in grouped or multiple dwelling development</w:t>
            </w:r>
          </w:p>
        </w:tc>
        <w:tc>
          <w:tcPr>
            <w:tcW w:w="2268"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200mm gravel compacted and water bound in 50mm layers</w:t>
            </w:r>
          </w:p>
        </w:tc>
        <w:tc>
          <w:tcPr>
            <w:tcW w:w="1701"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300mm gravel compacted and water bound in 50mm layers</w:t>
            </w:r>
          </w:p>
        </w:tc>
      </w:tr>
      <w:tr w:rsidR="004B337E" w:rsidRPr="009F724F" w:rsidTr="005D5D06">
        <w:trPr>
          <w:trHeight w:val="20"/>
        </w:trPr>
        <w:tc>
          <w:tcPr>
            <w:tcW w:w="1544" w:type="dxa"/>
            <w:shd w:val="clear" w:color="auto" w:fill="auto"/>
            <w:vAlign w:val="center"/>
            <w:hideMark/>
          </w:tcPr>
          <w:p w:rsidR="004B337E" w:rsidRPr="009F724F" w:rsidRDefault="004B337E" w:rsidP="005D5D06">
            <w:pPr>
              <w:rPr>
                <w:rFonts w:cs="Arial"/>
                <w:color w:val="000000"/>
                <w:lang w:eastAsia="en-AU"/>
              </w:rPr>
            </w:pPr>
            <w:r w:rsidRPr="009F724F">
              <w:rPr>
                <w:rFonts w:cs="Arial"/>
                <w:color w:val="000000"/>
                <w:lang w:eastAsia="en-AU"/>
              </w:rPr>
              <w:t>Bitumen</w:t>
            </w:r>
          </w:p>
        </w:tc>
        <w:tc>
          <w:tcPr>
            <w:tcW w:w="1885" w:type="dxa"/>
            <w:shd w:val="clear" w:color="auto" w:fill="auto"/>
            <w:vAlign w:val="center"/>
            <w:hideMark/>
          </w:tcPr>
          <w:p w:rsidR="004B337E" w:rsidRPr="009F724F" w:rsidRDefault="004B337E" w:rsidP="005D5D06">
            <w:pPr>
              <w:rPr>
                <w:rFonts w:cs="Arial"/>
                <w:color w:val="000000"/>
                <w:lang w:eastAsia="en-AU"/>
              </w:rPr>
            </w:pPr>
            <w:r w:rsidRPr="009F724F">
              <w:rPr>
                <w:rFonts w:cs="Arial"/>
                <w:color w:val="000000"/>
                <w:lang w:eastAsia="en-AU"/>
              </w:rPr>
              <w:t>Preparation as per gravel driveway except to be finished with two coats of sprayed bitumen with 6 to 10mm blue metal aggregate</w:t>
            </w:r>
          </w:p>
        </w:tc>
        <w:tc>
          <w:tcPr>
            <w:tcW w:w="2953" w:type="dxa"/>
            <w:shd w:val="clear" w:color="auto" w:fill="auto"/>
            <w:vAlign w:val="center"/>
            <w:hideMark/>
          </w:tcPr>
          <w:p w:rsidR="004B337E" w:rsidRPr="009F724F" w:rsidRDefault="004B337E" w:rsidP="005D5D06">
            <w:pPr>
              <w:rPr>
                <w:rFonts w:cs="Arial"/>
                <w:b/>
                <w:bCs/>
                <w:color w:val="000000"/>
                <w:lang w:eastAsia="en-AU"/>
              </w:rPr>
            </w:pPr>
            <w:r w:rsidRPr="009F724F">
              <w:rPr>
                <w:rFonts w:cs="Arial"/>
                <w:b/>
                <w:bCs/>
                <w:color w:val="000000"/>
                <w:lang w:eastAsia="en-AU"/>
              </w:rPr>
              <w:t>Not permitted Common Property Driveways in grouped or multiple dwelling development</w:t>
            </w:r>
          </w:p>
        </w:tc>
        <w:tc>
          <w:tcPr>
            <w:tcW w:w="3969" w:type="dxa"/>
            <w:gridSpan w:val="2"/>
            <w:shd w:val="clear" w:color="auto" w:fill="auto"/>
            <w:vAlign w:val="center"/>
            <w:hideMark/>
          </w:tcPr>
          <w:p w:rsidR="004B337E" w:rsidRPr="009F724F" w:rsidRDefault="004B337E" w:rsidP="005D5D06">
            <w:pPr>
              <w:jc w:val="center"/>
              <w:rPr>
                <w:rFonts w:cs="Arial"/>
                <w:color w:val="000000"/>
                <w:lang w:eastAsia="en-AU"/>
              </w:rPr>
            </w:pPr>
            <w:r w:rsidRPr="009F724F">
              <w:rPr>
                <w:rFonts w:cs="Arial"/>
                <w:color w:val="000000"/>
                <w:lang w:eastAsia="en-AU"/>
              </w:rPr>
              <w:t>Preparation as per gravel driveway except to be finished with two coats of sprayed bitumen with 6 to 10mm blue metal aggregate</w:t>
            </w:r>
          </w:p>
        </w:tc>
      </w:tr>
      <w:tr w:rsidR="004B337E" w:rsidRPr="009F724F" w:rsidTr="005D5D06">
        <w:trPr>
          <w:trHeight w:val="20"/>
        </w:trPr>
        <w:tc>
          <w:tcPr>
            <w:tcW w:w="1544"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Concrete Driveway</w:t>
            </w:r>
          </w:p>
        </w:tc>
        <w:tc>
          <w:tcPr>
            <w:tcW w:w="4838" w:type="dxa"/>
            <w:gridSpan w:val="2"/>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 xml:space="preserve">100mm thick mass on a minimum of a 150mm compacted sand bed (compact in layers not exceeding 75mm.  Control joints to be @ maximum 3m </w:t>
            </w:r>
            <w:proofErr w:type="spellStart"/>
            <w:r w:rsidRPr="009F724F">
              <w:rPr>
                <w:rFonts w:cs="Arial"/>
                <w:snapToGrid w:val="0"/>
                <w:color w:val="000000"/>
                <w:lang w:val="en-US" w:eastAsia="en-AU"/>
              </w:rPr>
              <w:t>centres</w:t>
            </w:r>
            <w:proofErr w:type="spellEnd"/>
            <w:r w:rsidRPr="009F724F">
              <w:rPr>
                <w:rFonts w:cs="Arial"/>
                <w:snapToGrid w:val="0"/>
                <w:color w:val="000000"/>
                <w:lang w:val="en-US" w:eastAsia="en-AU"/>
              </w:rPr>
              <w:t xml:space="preserve"> at a ratio not exceeding 2:1.</w:t>
            </w:r>
          </w:p>
          <w:p w:rsidR="004B337E" w:rsidRPr="009F724F" w:rsidRDefault="004B337E" w:rsidP="005D5D06">
            <w:pPr>
              <w:rPr>
                <w:rFonts w:cs="Arial"/>
                <w:color w:val="000000"/>
                <w:lang w:eastAsia="en-AU"/>
              </w:rPr>
            </w:pPr>
            <w:r w:rsidRPr="009F724F">
              <w:rPr>
                <w:rFonts w:cs="Arial"/>
                <w:snapToGrid w:val="0"/>
                <w:color w:val="000000"/>
                <w:lang w:val="en-US" w:eastAsia="en-AU"/>
              </w:rPr>
              <w:t xml:space="preserve">Expansion joints required at property boundary, at any intersection with a public pathway, concrete </w:t>
            </w:r>
            <w:proofErr w:type="spellStart"/>
            <w:r w:rsidRPr="009F724F">
              <w:rPr>
                <w:rFonts w:cs="Arial"/>
                <w:snapToGrid w:val="0"/>
                <w:color w:val="000000"/>
                <w:lang w:val="en-US" w:eastAsia="en-AU"/>
              </w:rPr>
              <w:t>kerb</w:t>
            </w:r>
            <w:proofErr w:type="spellEnd"/>
            <w:r w:rsidRPr="009F724F">
              <w:rPr>
                <w:rFonts w:cs="Arial"/>
                <w:snapToGrid w:val="0"/>
                <w:color w:val="000000"/>
                <w:lang w:val="en-US" w:eastAsia="en-AU"/>
              </w:rPr>
              <w:t xml:space="preserve"> and any service boxes (Telstra, Water Corporation that may be located in driveway)</w:t>
            </w:r>
          </w:p>
        </w:tc>
        <w:tc>
          <w:tcPr>
            <w:tcW w:w="2268"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100mm concrete reinforced with F62 mesh on a 150mm compacted road base.</w:t>
            </w:r>
          </w:p>
          <w:p w:rsidR="004B337E" w:rsidRPr="009F724F" w:rsidRDefault="004B337E" w:rsidP="005D5D06">
            <w:pPr>
              <w:jc w:val="left"/>
              <w:rPr>
                <w:rFonts w:cs="Arial"/>
                <w:color w:val="000000"/>
                <w:lang w:eastAsia="en-AU"/>
              </w:rPr>
            </w:pPr>
            <w:r w:rsidRPr="009F724F">
              <w:rPr>
                <w:rFonts w:cs="Arial"/>
                <w:snapToGrid w:val="0"/>
                <w:color w:val="000000"/>
                <w:lang w:val="en-US" w:eastAsia="en-AU"/>
              </w:rPr>
              <w:t xml:space="preserve">Expansion joints required at property boundary, at any intersection with a public pathway, and concrete </w:t>
            </w:r>
            <w:proofErr w:type="spellStart"/>
            <w:r w:rsidRPr="009F724F">
              <w:rPr>
                <w:rFonts w:cs="Arial"/>
                <w:snapToGrid w:val="0"/>
                <w:color w:val="000000"/>
                <w:lang w:val="en-US" w:eastAsia="en-AU"/>
              </w:rPr>
              <w:t>kerb</w:t>
            </w:r>
            <w:proofErr w:type="spellEnd"/>
            <w:r w:rsidRPr="009F724F">
              <w:rPr>
                <w:rFonts w:cs="Arial"/>
                <w:snapToGrid w:val="0"/>
                <w:color w:val="000000"/>
                <w:lang w:val="en-US" w:eastAsia="en-AU"/>
              </w:rPr>
              <w:t>.</w:t>
            </w:r>
          </w:p>
        </w:tc>
        <w:tc>
          <w:tcPr>
            <w:tcW w:w="1701" w:type="dxa"/>
            <w:shd w:val="clear" w:color="auto" w:fill="auto"/>
            <w:vAlign w:val="center"/>
            <w:hideMark/>
          </w:tcPr>
          <w:p w:rsidR="004B337E" w:rsidRPr="009F724F" w:rsidRDefault="004B337E" w:rsidP="005D5D06">
            <w:pPr>
              <w:rPr>
                <w:rFonts w:cs="Arial"/>
                <w:color w:val="000000"/>
                <w:lang w:eastAsia="en-AU"/>
              </w:rPr>
            </w:pPr>
            <w:r w:rsidRPr="009F724F">
              <w:rPr>
                <w:rFonts w:cs="Arial"/>
                <w:snapToGrid w:val="0"/>
                <w:color w:val="000000"/>
                <w:lang w:val="en-US" w:eastAsia="en-AU"/>
              </w:rPr>
              <w:t>To be engineer designed</w:t>
            </w:r>
          </w:p>
        </w:tc>
      </w:tr>
      <w:tr w:rsidR="004B337E" w:rsidRPr="009F724F" w:rsidTr="005D5D06">
        <w:trPr>
          <w:trHeight w:val="20"/>
        </w:trPr>
        <w:tc>
          <w:tcPr>
            <w:tcW w:w="1544" w:type="dxa"/>
            <w:shd w:val="clear" w:color="auto" w:fill="auto"/>
            <w:vAlign w:val="center"/>
            <w:hideMark/>
          </w:tcPr>
          <w:p w:rsidR="004B337E" w:rsidRPr="009F724F" w:rsidRDefault="004B337E" w:rsidP="005D5D06">
            <w:pPr>
              <w:rPr>
                <w:rFonts w:cs="Arial"/>
                <w:color w:val="000000"/>
                <w:lang w:eastAsia="en-AU"/>
              </w:rPr>
            </w:pPr>
            <w:r w:rsidRPr="009F724F">
              <w:rPr>
                <w:rFonts w:cs="Arial"/>
                <w:color w:val="000000"/>
                <w:lang w:eastAsia="en-AU"/>
              </w:rPr>
              <w:t>Brick</w:t>
            </w:r>
          </w:p>
        </w:tc>
        <w:tc>
          <w:tcPr>
            <w:tcW w:w="4838" w:type="dxa"/>
            <w:gridSpan w:val="2"/>
            <w:shd w:val="clear" w:color="auto" w:fill="auto"/>
            <w:vAlign w:val="center"/>
            <w:hideMark/>
          </w:tcPr>
          <w:p w:rsidR="004B337E" w:rsidRPr="009F724F" w:rsidRDefault="004B337E" w:rsidP="005D5D06">
            <w:pPr>
              <w:rPr>
                <w:rFonts w:cs="Arial"/>
                <w:color w:val="000000"/>
                <w:lang w:eastAsia="en-AU"/>
              </w:rPr>
            </w:pPr>
            <w:r w:rsidRPr="009F724F">
              <w:rPr>
                <w:rFonts w:cs="Arial"/>
                <w:color w:val="000000"/>
                <w:lang w:eastAsia="en-AU"/>
              </w:rPr>
              <w:t>50mm block paver on 200mm compacted sand bed Compact in layers not exceeding 75mm)  Header courses required at property boundary, at any intersection with a public pathway, concrete kerb and any service boxes (Telstra, Water Corporation that may be located in driveway) Expansion joint required at point of intersection between paving and street kerbs + public paths. Pavers to have concreted edge restraint and at the property boundary, and junctions with paths &amp; kerbs</w:t>
            </w:r>
          </w:p>
        </w:tc>
        <w:tc>
          <w:tcPr>
            <w:tcW w:w="2268" w:type="dxa"/>
            <w:shd w:val="clear" w:color="auto" w:fill="auto"/>
            <w:vAlign w:val="center"/>
            <w:hideMark/>
          </w:tcPr>
          <w:p w:rsidR="004B337E" w:rsidRPr="009F724F" w:rsidRDefault="004B337E" w:rsidP="005D5D06">
            <w:pPr>
              <w:rPr>
                <w:rFonts w:cs="Arial"/>
                <w:color w:val="000000"/>
                <w:lang w:eastAsia="en-AU"/>
              </w:rPr>
            </w:pPr>
            <w:r w:rsidRPr="009F724F">
              <w:rPr>
                <w:rFonts w:cs="Arial"/>
                <w:color w:val="000000"/>
                <w:lang w:eastAsia="en-AU"/>
              </w:rPr>
              <w:t>To be engineer designed</w:t>
            </w:r>
          </w:p>
        </w:tc>
        <w:tc>
          <w:tcPr>
            <w:tcW w:w="1701" w:type="dxa"/>
            <w:shd w:val="clear" w:color="auto" w:fill="auto"/>
            <w:vAlign w:val="center"/>
            <w:hideMark/>
          </w:tcPr>
          <w:p w:rsidR="004B337E" w:rsidRPr="009F724F" w:rsidRDefault="004B337E" w:rsidP="005D5D06">
            <w:pPr>
              <w:rPr>
                <w:rFonts w:cs="Arial"/>
                <w:color w:val="000000"/>
                <w:lang w:eastAsia="en-AU"/>
              </w:rPr>
            </w:pPr>
            <w:r w:rsidRPr="009F724F">
              <w:rPr>
                <w:rFonts w:cs="Arial"/>
                <w:color w:val="000000"/>
                <w:lang w:eastAsia="en-AU"/>
              </w:rPr>
              <w:t>To be engineer designed</w:t>
            </w:r>
          </w:p>
        </w:tc>
      </w:tr>
    </w:tbl>
    <w:p w:rsidR="004B337E" w:rsidRPr="00345B5A" w:rsidRDefault="004B337E" w:rsidP="004B337E">
      <w:pPr>
        <w:ind w:left="567" w:hanging="567"/>
        <w:rPr>
          <w:rFonts w:eastAsia="Calibri" w:cs="Arial"/>
        </w:rPr>
      </w:pPr>
    </w:p>
    <w:p w:rsidR="004B337E" w:rsidRPr="00345B5A" w:rsidRDefault="004B337E" w:rsidP="004B337E">
      <w:pPr>
        <w:rPr>
          <w:rFonts w:eastAsia="Times New Roman" w:cs="Arial"/>
        </w:rPr>
      </w:pPr>
      <w:r w:rsidRPr="00345B5A">
        <w:rPr>
          <w:rFonts w:eastAsia="Times New Roman" w:cs="Arial"/>
        </w:rPr>
        <w:t>Objective:</w:t>
      </w:r>
    </w:p>
    <w:p w:rsidR="004B337E" w:rsidRPr="00345B5A" w:rsidRDefault="004B337E" w:rsidP="004B337E">
      <w:pPr>
        <w:rPr>
          <w:rFonts w:eastAsia="Times New Roman" w:cs="Arial"/>
        </w:rPr>
      </w:pPr>
    </w:p>
    <w:p w:rsidR="004B337E" w:rsidRPr="00345B5A" w:rsidRDefault="004B337E" w:rsidP="004B337E">
      <w:pPr>
        <w:rPr>
          <w:rFonts w:eastAsia="Times New Roman" w:cs="Arial"/>
        </w:rPr>
      </w:pPr>
      <w:r w:rsidRPr="00345B5A">
        <w:rPr>
          <w:rFonts w:eastAsia="Times New Roman" w:cs="Arial"/>
        </w:rPr>
        <w:t>To provide details on crossover requirements and definition</w:t>
      </w:r>
    </w:p>
    <w:p w:rsidR="004B337E" w:rsidRPr="00345B5A" w:rsidRDefault="004B337E" w:rsidP="004B337E">
      <w:pPr>
        <w:rPr>
          <w:rFonts w:eastAsia="Times New Roman" w:cs="Arial"/>
        </w:rPr>
      </w:pPr>
    </w:p>
    <w:p w:rsidR="004B337E" w:rsidRPr="00345B5A" w:rsidRDefault="004B337E" w:rsidP="004B337E">
      <w:pPr>
        <w:rPr>
          <w:rFonts w:eastAsia="Times New Roman" w:cs="Arial"/>
        </w:rPr>
      </w:pPr>
      <w:r w:rsidRPr="00345B5A">
        <w:rPr>
          <w:rFonts w:eastAsia="Times New Roman" w:cs="Arial"/>
        </w:rPr>
        <w:t xml:space="preserve">Resolution No: </w:t>
      </w:r>
      <w:r w:rsidRPr="00345B5A">
        <w:rPr>
          <w:rFonts w:eastAsia="Times New Roman" w:cs="Arial"/>
        </w:rPr>
        <w:tab/>
      </w:r>
    </w:p>
    <w:p w:rsidR="004B337E" w:rsidRPr="00345B5A" w:rsidRDefault="004B337E" w:rsidP="004B337E">
      <w:pPr>
        <w:rPr>
          <w:rFonts w:eastAsia="Times New Roman" w:cs="Arial"/>
        </w:rPr>
      </w:pPr>
      <w:r w:rsidRPr="00345B5A">
        <w:rPr>
          <w:rFonts w:eastAsia="Times New Roman" w:cs="Arial"/>
        </w:rPr>
        <w:t xml:space="preserve">Resolution Date: </w:t>
      </w:r>
      <w:r w:rsidRPr="00345B5A">
        <w:rPr>
          <w:rFonts w:eastAsia="Times New Roman" w:cs="Arial"/>
        </w:rPr>
        <w:tab/>
      </w:r>
    </w:p>
    <w:p w:rsidR="004B337E" w:rsidRPr="00345B5A" w:rsidRDefault="004B337E" w:rsidP="004B337E">
      <w:pPr>
        <w:rPr>
          <w:rFonts w:eastAsia="Times New Roman" w:cs="Arial"/>
        </w:rPr>
      </w:pPr>
    </w:p>
    <w:p w:rsidR="004B337E" w:rsidRDefault="004B337E" w:rsidP="004B337E">
      <w:pPr>
        <w:contextualSpacing/>
        <w:rPr>
          <w:rFonts w:eastAsia="Calibri" w:cs="Arial"/>
          <w:iCs/>
        </w:rPr>
      </w:pPr>
    </w:p>
    <w:p w:rsidR="004B337E" w:rsidRPr="00F360A5" w:rsidRDefault="004B337E" w:rsidP="004B337E">
      <w:pPr>
        <w:contextualSpacing/>
        <w:rPr>
          <w:rFonts w:eastAsia="Calibri" w:cs="Arial"/>
          <w:iCs/>
        </w:rPr>
      </w:pPr>
    </w:p>
    <w:p w:rsidR="004B337E" w:rsidRPr="00F360A5" w:rsidRDefault="004B337E" w:rsidP="004B337E">
      <w:pPr>
        <w:contextualSpacing/>
        <w:rPr>
          <w:rFonts w:eastAsia="Calibri" w:cs="Arial"/>
          <w:iCs/>
        </w:rPr>
      </w:pPr>
    </w:p>
    <w:p w:rsidR="004B337E" w:rsidRPr="00F360A5" w:rsidRDefault="004B337E" w:rsidP="004B337E">
      <w:pPr>
        <w:contextualSpacing/>
        <w:rPr>
          <w:rFonts w:eastAsia="Calibri" w:cs="Arial"/>
          <w:iCs/>
        </w:rPr>
        <w:sectPr w:rsidR="004B337E" w:rsidRPr="00F360A5" w:rsidSect="00CB0399">
          <w:headerReference w:type="default" r:id="rId76"/>
          <w:pgSz w:w="11907" w:h="16839" w:code="9"/>
          <w:pgMar w:top="851" w:right="1440" w:bottom="851" w:left="1440" w:header="709" w:footer="283" w:gutter="0"/>
          <w:cols w:space="708"/>
          <w:docGrid w:linePitch="360"/>
        </w:sectPr>
      </w:pPr>
    </w:p>
    <w:p w:rsidR="00BC369C" w:rsidRDefault="00D055AB" w:rsidP="00F17F50">
      <w:pPr>
        <w:pStyle w:val="Heading2"/>
        <w:numPr>
          <w:ilvl w:val="0"/>
          <w:numId w:val="0"/>
        </w:numPr>
        <w:spacing w:before="0" w:after="0"/>
        <w:ind w:left="1134" w:hanging="1134"/>
        <w:rPr>
          <w:u w:val="none"/>
        </w:rPr>
      </w:pPr>
      <w:bookmarkStart w:id="104" w:name="_Toc454184969"/>
      <w:r>
        <w:rPr>
          <w:u w:val="none"/>
        </w:rPr>
        <w:t>9.3</w:t>
      </w:r>
      <w:r>
        <w:rPr>
          <w:u w:val="none"/>
        </w:rPr>
        <w:tab/>
      </w:r>
      <w:r w:rsidR="00BC369C" w:rsidRPr="005E09B9">
        <w:t>WORKS MANAGER:</w:t>
      </w:r>
      <w:bookmarkEnd w:id="104"/>
    </w:p>
    <w:p w:rsidR="00BC369C" w:rsidRPr="00F360A5" w:rsidRDefault="00BC369C" w:rsidP="00BC369C">
      <w:pPr>
        <w:contextualSpacing/>
        <w:rPr>
          <w:rFonts w:eastAsia="Calibri" w:cs="Arial"/>
          <w:iCs/>
        </w:rPr>
      </w:pPr>
    </w:p>
    <w:p w:rsidR="00BC369C" w:rsidRDefault="00F17F50" w:rsidP="00BC369C">
      <w:r>
        <w:t>Nil</w:t>
      </w:r>
    </w:p>
    <w:p w:rsidR="00F17F50" w:rsidRDefault="00F17F50" w:rsidP="00BC369C"/>
    <w:p w:rsidR="00F17F50" w:rsidRPr="00BC369C" w:rsidRDefault="00F17F50" w:rsidP="00BC369C"/>
    <w:p w:rsidR="00391B38" w:rsidRPr="00391B38" w:rsidRDefault="00733538" w:rsidP="00C45A3B">
      <w:pPr>
        <w:pStyle w:val="Heading2"/>
        <w:numPr>
          <w:ilvl w:val="0"/>
          <w:numId w:val="0"/>
        </w:numPr>
        <w:spacing w:before="0" w:after="0"/>
        <w:ind w:left="1134" w:hanging="1134"/>
        <w:rPr>
          <w:u w:val="none"/>
        </w:rPr>
      </w:pPr>
      <w:bookmarkStart w:id="105" w:name="_Toc454184970"/>
      <w:r w:rsidRPr="008D5EF1">
        <w:rPr>
          <w:u w:val="none"/>
        </w:rPr>
        <w:t>9.4</w:t>
      </w:r>
      <w:r w:rsidRPr="008D5EF1">
        <w:rPr>
          <w:u w:val="none"/>
        </w:rPr>
        <w:tab/>
      </w:r>
      <w:r w:rsidR="002E45E9" w:rsidRPr="00C45A3B">
        <w:t>ENVIRONMENTAL H</w:t>
      </w:r>
      <w:r w:rsidR="00BA0952" w:rsidRPr="00C45A3B">
        <w:t>EALTH OFFICER</w:t>
      </w:r>
      <w:r w:rsidR="00391B38" w:rsidRPr="00C45A3B">
        <w:t>:</w:t>
      </w:r>
      <w:bookmarkEnd w:id="105"/>
    </w:p>
    <w:p w:rsidR="0042290E" w:rsidRDefault="0042290E" w:rsidP="0042290E"/>
    <w:p w:rsidR="00391B38" w:rsidRDefault="00C93CA3" w:rsidP="0042290E">
      <w:r>
        <w:t>Nil</w:t>
      </w:r>
    </w:p>
    <w:p w:rsidR="002F4CD9" w:rsidRDefault="002F4CD9" w:rsidP="0042290E"/>
    <w:p w:rsidR="000A5E8D" w:rsidRDefault="000A5E8D" w:rsidP="0042290E"/>
    <w:p w:rsidR="00391B38" w:rsidRPr="00BA0952" w:rsidRDefault="00733538" w:rsidP="00733538">
      <w:pPr>
        <w:pStyle w:val="Heading2"/>
        <w:numPr>
          <w:ilvl w:val="0"/>
          <w:numId w:val="0"/>
        </w:numPr>
        <w:spacing w:before="0" w:after="0"/>
        <w:ind w:left="1134" w:hanging="1134"/>
        <w:rPr>
          <w:u w:val="none"/>
        </w:rPr>
      </w:pPr>
      <w:bookmarkStart w:id="106" w:name="_Toc454184971"/>
      <w:r w:rsidRPr="008D5EF1">
        <w:rPr>
          <w:u w:val="none"/>
        </w:rPr>
        <w:t>9.5</w:t>
      </w:r>
      <w:r w:rsidRPr="008D5EF1">
        <w:rPr>
          <w:u w:val="none"/>
        </w:rPr>
        <w:tab/>
      </w:r>
      <w:r w:rsidR="00BA0952" w:rsidRPr="00BA0952">
        <w:t>BUILDING OFFICER</w:t>
      </w:r>
      <w:r w:rsidR="00BA0952" w:rsidRPr="00BA0952">
        <w:rPr>
          <w:u w:val="none"/>
        </w:rPr>
        <w:t>:</w:t>
      </w:r>
      <w:bookmarkEnd w:id="106"/>
    </w:p>
    <w:p w:rsidR="0042290E" w:rsidRDefault="0042290E" w:rsidP="0042290E"/>
    <w:p w:rsidR="00391B38" w:rsidRDefault="00C93CA3" w:rsidP="0042290E">
      <w:r>
        <w:t>Nil</w:t>
      </w:r>
    </w:p>
    <w:p w:rsidR="000A3EBA" w:rsidRDefault="000A3EBA" w:rsidP="0042290E">
      <w:pPr>
        <w:rPr>
          <w:rFonts w:eastAsia="Calibri" w:cs="Times New Roman"/>
        </w:rPr>
      </w:pPr>
    </w:p>
    <w:p w:rsidR="000A5E8D" w:rsidRPr="000A3EBA" w:rsidRDefault="000A5E8D" w:rsidP="0042290E">
      <w:pPr>
        <w:rPr>
          <w:rFonts w:eastAsia="Calibri" w:cs="Times New Roman"/>
        </w:rPr>
      </w:pPr>
    </w:p>
    <w:p w:rsidR="00391B38" w:rsidRPr="00391B38" w:rsidRDefault="00391B38" w:rsidP="0042290E">
      <w:pPr>
        <w:pStyle w:val="Heading1"/>
        <w:spacing w:before="0" w:after="0"/>
        <w:rPr>
          <w:u w:val="none"/>
        </w:rPr>
      </w:pPr>
      <w:bookmarkStart w:id="107" w:name="_Toc454184972"/>
      <w:r>
        <w:t>ELECTED MEMBERS’ MOTION OF WHICH PREVIOUS</w:t>
      </w:r>
      <w:r w:rsidR="005E09B9">
        <w:t xml:space="preserve"> </w:t>
      </w:r>
      <w:r w:rsidR="00390BA2">
        <w:t xml:space="preserve">NOTICE </w:t>
      </w:r>
      <w:r>
        <w:t>HAS BEEN GIVEN</w:t>
      </w:r>
      <w:r w:rsidRPr="00391B38">
        <w:rPr>
          <w:u w:val="none"/>
        </w:rPr>
        <w:t>:</w:t>
      </w:r>
      <w:bookmarkEnd w:id="107"/>
    </w:p>
    <w:p w:rsidR="00BA0952" w:rsidRDefault="00BA0952" w:rsidP="0042290E"/>
    <w:p w:rsidR="000A5E8D" w:rsidRDefault="00145D57" w:rsidP="0042290E">
      <w:r>
        <w:t>Ni</w:t>
      </w:r>
      <w:r w:rsidR="00016DE2">
        <w:t>l</w:t>
      </w:r>
    </w:p>
    <w:p w:rsidR="000A5E8D" w:rsidRDefault="000A5E8D" w:rsidP="0042290E"/>
    <w:p w:rsidR="00F17F50" w:rsidRDefault="00F17F50" w:rsidP="0042290E"/>
    <w:p w:rsidR="00391B38" w:rsidRDefault="00391B38" w:rsidP="0042290E">
      <w:pPr>
        <w:pStyle w:val="Heading1"/>
        <w:spacing w:before="0" w:after="0"/>
        <w:rPr>
          <w:u w:val="none"/>
        </w:rPr>
      </w:pPr>
      <w:bookmarkStart w:id="108" w:name="_Toc454184973"/>
      <w:r>
        <w:t>URGENT BUSINESS WITHOUT NOTICE WITH THE APPROVAL OF THE PRESIDENT OR MEETING</w:t>
      </w:r>
      <w:r w:rsidRPr="00391B38">
        <w:rPr>
          <w:u w:val="none"/>
        </w:rPr>
        <w:t>:</w:t>
      </w:r>
      <w:bookmarkEnd w:id="108"/>
    </w:p>
    <w:p w:rsidR="00BA0952" w:rsidRDefault="00BA0952" w:rsidP="0042290E"/>
    <w:p w:rsidR="00F87E6C" w:rsidRDefault="00F17F50" w:rsidP="0042290E">
      <w:r>
        <w:t xml:space="preserve">Nil </w:t>
      </w:r>
    </w:p>
    <w:p w:rsidR="00F17F50" w:rsidRDefault="00F17F50" w:rsidP="0042290E"/>
    <w:p w:rsidR="0099732D" w:rsidRDefault="0099732D" w:rsidP="0042290E">
      <w:pPr>
        <w:sectPr w:rsidR="0099732D" w:rsidSect="009D57CF">
          <w:headerReference w:type="default" r:id="rId77"/>
          <w:pgSz w:w="11906" w:h="16838"/>
          <w:pgMar w:top="1440" w:right="1440" w:bottom="1440" w:left="1440" w:header="708" w:footer="283" w:gutter="0"/>
          <w:cols w:space="708"/>
          <w:docGrid w:linePitch="360"/>
        </w:sectPr>
      </w:pPr>
    </w:p>
    <w:p w:rsidR="00F17F50" w:rsidRDefault="00F17F50" w:rsidP="0042290E"/>
    <w:p w:rsidR="00391B38" w:rsidRDefault="00391B38" w:rsidP="0042290E">
      <w:pPr>
        <w:pStyle w:val="Heading1"/>
        <w:spacing w:before="0" w:after="0"/>
        <w:rPr>
          <w:u w:val="none"/>
        </w:rPr>
      </w:pPr>
      <w:bookmarkStart w:id="109" w:name="_Toc454184974"/>
      <w:r>
        <w:t>CONFIDEN</w:t>
      </w:r>
      <w:r w:rsidR="004E1335">
        <w:t>TI</w:t>
      </w:r>
      <w:r>
        <w:t>AL ITEM</w:t>
      </w:r>
      <w:r w:rsidR="0099732D">
        <w:t>S</w:t>
      </w:r>
      <w:r w:rsidRPr="00391B38">
        <w:rPr>
          <w:u w:val="none"/>
        </w:rPr>
        <w:t>:</w:t>
      </w:r>
      <w:bookmarkEnd w:id="109"/>
    </w:p>
    <w:p w:rsidR="00BA0952" w:rsidRDefault="00BA0952" w:rsidP="0042290E"/>
    <w:p w:rsidR="00CB0399" w:rsidRPr="00AF6C51" w:rsidRDefault="00CB0399" w:rsidP="00CB0399">
      <w:pPr>
        <w:rPr>
          <w:rFonts w:cs="Arial"/>
          <w:b/>
          <w:bCs/>
        </w:rPr>
      </w:pPr>
      <w:r w:rsidRPr="00AF6C51">
        <w:rPr>
          <w:rFonts w:cs="Arial"/>
          <w:b/>
          <w:bCs/>
        </w:rPr>
        <w:t>Ms Williams declared a Direct Financial Interest in Agenda Item 12.1.1 in that she is the Officer whose salary is being reviewe</w:t>
      </w:r>
      <w:r>
        <w:rPr>
          <w:rFonts w:cs="Arial"/>
          <w:b/>
          <w:bCs/>
        </w:rPr>
        <w:t>d and left meeting at 3.55pm.</w:t>
      </w:r>
      <w:r w:rsidRPr="00AF6C51">
        <w:rPr>
          <w:rFonts w:cs="Arial"/>
          <w:b/>
          <w:bCs/>
        </w:rPr>
        <w:t xml:space="preserve">  </w:t>
      </w:r>
    </w:p>
    <w:p w:rsidR="00CB0399" w:rsidRPr="00AF6C51" w:rsidRDefault="00CB0399" w:rsidP="00CB0399">
      <w:pPr>
        <w:rPr>
          <w:rFonts w:cs="Arial"/>
          <w:b/>
          <w:bCs/>
        </w:rPr>
      </w:pPr>
    </w:p>
    <w:p w:rsidR="00CB0399" w:rsidRDefault="00CB0399" w:rsidP="0042290E"/>
    <w:p w:rsidR="0099732D" w:rsidRPr="008F23E0" w:rsidRDefault="0099732D" w:rsidP="0099732D">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bCs/>
        </w:rPr>
      </w:pPr>
      <w:bookmarkStart w:id="110" w:name="_Toc454184975"/>
      <w:r>
        <w:rPr>
          <w:bCs/>
        </w:rPr>
        <w:t>12.1.1</w:t>
      </w:r>
      <w:r w:rsidRPr="008F23E0">
        <w:rPr>
          <w:bCs/>
        </w:rPr>
        <w:tab/>
      </w:r>
      <w:r w:rsidRPr="00DA1624">
        <w:rPr>
          <w:rFonts w:eastAsia="Calibri"/>
          <w:bCs/>
        </w:rPr>
        <w:t xml:space="preserve">Annual Salary Review – </w:t>
      </w:r>
      <w:r w:rsidRPr="001A51A1">
        <w:rPr>
          <w:rFonts w:eastAsia="Calibri"/>
          <w:bCs/>
        </w:rPr>
        <w:t>Deputy Chief Executive Officer</w:t>
      </w:r>
      <w:bookmarkEnd w:id="110"/>
    </w:p>
    <w:p w:rsidR="0099732D" w:rsidRPr="008F23E0" w:rsidRDefault="0099732D" w:rsidP="0099732D">
      <w:pPr>
        <w:rPr>
          <w:rFonts w:eastAsia="Calibri"/>
        </w:rPr>
      </w:pPr>
    </w:p>
    <w:tbl>
      <w:tblPr>
        <w:tblW w:w="0" w:type="auto"/>
        <w:tblLook w:val="04A0" w:firstRow="1" w:lastRow="0" w:firstColumn="1" w:lastColumn="0" w:noHBand="0" w:noVBand="1"/>
      </w:tblPr>
      <w:tblGrid>
        <w:gridCol w:w="2518"/>
        <w:gridCol w:w="6121"/>
      </w:tblGrid>
      <w:tr w:rsidR="0099732D" w:rsidRPr="008F23E0" w:rsidTr="00722A22">
        <w:trPr>
          <w:trHeight w:val="170"/>
        </w:trPr>
        <w:tc>
          <w:tcPr>
            <w:tcW w:w="2518" w:type="dxa"/>
            <w:vAlign w:val="center"/>
          </w:tcPr>
          <w:p w:rsidR="0099732D" w:rsidRPr="008F23E0" w:rsidRDefault="0099732D" w:rsidP="00722A22">
            <w:pPr>
              <w:rPr>
                <w:rFonts w:eastAsia="Calibri" w:cs="Arial"/>
                <w:sz w:val="20"/>
                <w:szCs w:val="20"/>
              </w:rPr>
            </w:pPr>
            <w:r w:rsidRPr="008F23E0">
              <w:rPr>
                <w:rFonts w:eastAsia="Calibri" w:cs="Arial"/>
                <w:sz w:val="20"/>
                <w:szCs w:val="20"/>
              </w:rPr>
              <w:t>Applicant:</w:t>
            </w:r>
          </w:p>
        </w:tc>
        <w:tc>
          <w:tcPr>
            <w:tcW w:w="6121" w:type="dxa"/>
            <w:vAlign w:val="center"/>
          </w:tcPr>
          <w:p w:rsidR="0099732D" w:rsidRPr="00DD7154" w:rsidRDefault="0099732D" w:rsidP="00722A22">
            <w:pPr>
              <w:rPr>
                <w:rFonts w:eastAsia="Calibri" w:cs="Arial"/>
                <w:sz w:val="20"/>
                <w:szCs w:val="20"/>
              </w:rPr>
            </w:pPr>
            <w:r>
              <w:rPr>
                <w:rFonts w:eastAsia="Calibri" w:cs="Arial"/>
                <w:sz w:val="20"/>
                <w:szCs w:val="20"/>
              </w:rPr>
              <w:t>N/A</w:t>
            </w:r>
          </w:p>
        </w:tc>
      </w:tr>
      <w:tr w:rsidR="0099732D" w:rsidRPr="008F23E0" w:rsidTr="00722A22">
        <w:trPr>
          <w:trHeight w:val="170"/>
        </w:trPr>
        <w:tc>
          <w:tcPr>
            <w:tcW w:w="2518" w:type="dxa"/>
            <w:vAlign w:val="center"/>
          </w:tcPr>
          <w:p w:rsidR="0099732D" w:rsidRPr="008F23E0" w:rsidRDefault="0099732D" w:rsidP="00722A22">
            <w:pPr>
              <w:rPr>
                <w:rFonts w:eastAsia="Calibri" w:cs="Arial"/>
                <w:sz w:val="20"/>
                <w:szCs w:val="20"/>
              </w:rPr>
            </w:pPr>
            <w:r w:rsidRPr="008F23E0">
              <w:rPr>
                <w:rFonts w:eastAsia="Calibri" w:cs="Arial"/>
                <w:sz w:val="20"/>
                <w:szCs w:val="20"/>
              </w:rPr>
              <w:t>File Ref. No:</w:t>
            </w:r>
          </w:p>
        </w:tc>
        <w:tc>
          <w:tcPr>
            <w:tcW w:w="6121" w:type="dxa"/>
            <w:vAlign w:val="center"/>
          </w:tcPr>
          <w:p w:rsidR="0099732D" w:rsidRPr="008F23E0" w:rsidRDefault="001F5928" w:rsidP="00722A22">
            <w:pPr>
              <w:rPr>
                <w:rFonts w:eastAsia="Calibri" w:cs="Arial"/>
                <w:sz w:val="20"/>
                <w:szCs w:val="20"/>
              </w:rPr>
            </w:pPr>
            <w:r>
              <w:rPr>
                <w:rFonts w:eastAsia="Calibri" w:cs="Arial"/>
                <w:sz w:val="20"/>
                <w:szCs w:val="20"/>
              </w:rPr>
              <w:t>Personnel</w:t>
            </w:r>
          </w:p>
        </w:tc>
      </w:tr>
      <w:tr w:rsidR="0099732D" w:rsidRPr="008F23E0" w:rsidTr="00722A22">
        <w:trPr>
          <w:trHeight w:val="170"/>
        </w:trPr>
        <w:tc>
          <w:tcPr>
            <w:tcW w:w="2518" w:type="dxa"/>
            <w:vAlign w:val="center"/>
          </w:tcPr>
          <w:p w:rsidR="0099732D" w:rsidRPr="008F23E0" w:rsidRDefault="0099732D" w:rsidP="00722A22">
            <w:pPr>
              <w:rPr>
                <w:rFonts w:eastAsia="Calibri" w:cs="Arial"/>
                <w:sz w:val="20"/>
                <w:szCs w:val="20"/>
              </w:rPr>
            </w:pPr>
            <w:r w:rsidRPr="008F23E0">
              <w:rPr>
                <w:rFonts w:eastAsia="Calibri" w:cs="Arial"/>
                <w:sz w:val="20"/>
                <w:szCs w:val="20"/>
              </w:rPr>
              <w:t>Disclosure of Interest:</w:t>
            </w:r>
          </w:p>
        </w:tc>
        <w:tc>
          <w:tcPr>
            <w:tcW w:w="6121" w:type="dxa"/>
            <w:vAlign w:val="center"/>
          </w:tcPr>
          <w:p w:rsidR="0099732D" w:rsidRPr="008F23E0" w:rsidRDefault="0099732D" w:rsidP="00722A22">
            <w:pPr>
              <w:rPr>
                <w:rFonts w:eastAsia="Calibri" w:cs="Arial"/>
                <w:sz w:val="20"/>
                <w:szCs w:val="20"/>
              </w:rPr>
            </w:pPr>
            <w:r>
              <w:rPr>
                <w:rFonts w:eastAsia="Calibri" w:cs="Arial"/>
                <w:sz w:val="20"/>
                <w:szCs w:val="20"/>
              </w:rPr>
              <w:t>Nil</w:t>
            </w:r>
          </w:p>
        </w:tc>
      </w:tr>
      <w:tr w:rsidR="0099732D" w:rsidRPr="008F23E0" w:rsidTr="00722A22">
        <w:trPr>
          <w:trHeight w:val="170"/>
        </w:trPr>
        <w:tc>
          <w:tcPr>
            <w:tcW w:w="2518" w:type="dxa"/>
            <w:vAlign w:val="center"/>
          </w:tcPr>
          <w:p w:rsidR="0099732D" w:rsidRPr="008F23E0" w:rsidRDefault="0099732D" w:rsidP="00722A22">
            <w:pPr>
              <w:rPr>
                <w:rFonts w:eastAsia="Calibri" w:cs="Arial"/>
                <w:sz w:val="20"/>
                <w:szCs w:val="20"/>
              </w:rPr>
            </w:pPr>
            <w:r w:rsidRPr="008F23E0">
              <w:rPr>
                <w:rFonts w:eastAsia="Calibri" w:cs="Arial"/>
                <w:sz w:val="20"/>
                <w:szCs w:val="20"/>
              </w:rPr>
              <w:t>Date:</w:t>
            </w:r>
          </w:p>
        </w:tc>
        <w:tc>
          <w:tcPr>
            <w:tcW w:w="6121" w:type="dxa"/>
            <w:vAlign w:val="center"/>
          </w:tcPr>
          <w:p w:rsidR="0099732D" w:rsidRPr="008F23E0" w:rsidRDefault="0099732D" w:rsidP="00722A22">
            <w:pPr>
              <w:rPr>
                <w:rFonts w:eastAsia="Calibri" w:cs="Arial"/>
                <w:sz w:val="20"/>
                <w:szCs w:val="20"/>
              </w:rPr>
            </w:pPr>
            <w:r>
              <w:rPr>
                <w:rFonts w:eastAsia="Calibri" w:cs="Arial"/>
                <w:sz w:val="20"/>
                <w:szCs w:val="20"/>
              </w:rPr>
              <w:t>8</w:t>
            </w:r>
            <w:r w:rsidRPr="00DA1624">
              <w:rPr>
                <w:rFonts w:eastAsia="Calibri" w:cs="Arial"/>
                <w:sz w:val="20"/>
                <w:szCs w:val="20"/>
                <w:vertAlign w:val="superscript"/>
              </w:rPr>
              <w:t>th</w:t>
            </w:r>
            <w:r>
              <w:rPr>
                <w:rFonts w:eastAsia="Calibri" w:cs="Arial"/>
                <w:sz w:val="20"/>
                <w:szCs w:val="20"/>
              </w:rPr>
              <w:t xml:space="preserve"> June 2016</w:t>
            </w:r>
          </w:p>
        </w:tc>
      </w:tr>
      <w:tr w:rsidR="0099732D" w:rsidRPr="008F23E0" w:rsidTr="00722A22">
        <w:trPr>
          <w:trHeight w:val="170"/>
        </w:trPr>
        <w:tc>
          <w:tcPr>
            <w:tcW w:w="2518" w:type="dxa"/>
            <w:vAlign w:val="center"/>
          </w:tcPr>
          <w:p w:rsidR="0099732D" w:rsidRPr="008F23E0" w:rsidRDefault="0099732D" w:rsidP="00722A22">
            <w:pPr>
              <w:rPr>
                <w:rFonts w:eastAsia="Calibri" w:cs="Arial"/>
                <w:sz w:val="20"/>
                <w:szCs w:val="20"/>
              </w:rPr>
            </w:pPr>
            <w:r w:rsidRPr="008F23E0">
              <w:rPr>
                <w:rFonts w:eastAsia="Calibri" w:cs="Arial"/>
                <w:sz w:val="20"/>
                <w:szCs w:val="20"/>
              </w:rPr>
              <w:t xml:space="preserve">Author: </w:t>
            </w:r>
          </w:p>
        </w:tc>
        <w:tc>
          <w:tcPr>
            <w:tcW w:w="6121" w:type="dxa"/>
            <w:vAlign w:val="center"/>
          </w:tcPr>
          <w:p w:rsidR="0099732D" w:rsidRPr="008F23E0" w:rsidRDefault="0099732D" w:rsidP="00722A22">
            <w:pPr>
              <w:rPr>
                <w:rFonts w:eastAsia="Calibri" w:cs="Arial"/>
                <w:sz w:val="20"/>
                <w:szCs w:val="20"/>
              </w:rPr>
            </w:pPr>
            <w:r>
              <w:rPr>
                <w:rFonts w:eastAsia="Calibri" w:cs="Arial"/>
                <w:sz w:val="20"/>
                <w:szCs w:val="20"/>
              </w:rPr>
              <w:t>Gary Sherry</w:t>
            </w:r>
          </w:p>
        </w:tc>
      </w:tr>
      <w:tr w:rsidR="0099732D" w:rsidRPr="008F23E0" w:rsidTr="00722A22">
        <w:trPr>
          <w:trHeight w:val="170"/>
        </w:trPr>
        <w:tc>
          <w:tcPr>
            <w:tcW w:w="2518" w:type="dxa"/>
            <w:vAlign w:val="center"/>
          </w:tcPr>
          <w:p w:rsidR="0099732D" w:rsidRPr="008F23E0" w:rsidRDefault="0099732D" w:rsidP="00722A22">
            <w:pPr>
              <w:rPr>
                <w:rFonts w:eastAsia="Calibri" w:cs="Arial"/>
                <w:sz w:val="20"/>
                <w:szCs w:val="20"/>
              </w:rPr>
            </w:pPr>
            <w:r w:rsidRPr="008F23E0">
              <w:rPr>
                <w:rFonts w:eastAsia="Calibri" w:cs="Arial"/>
                <w:sz w:val="20"/>
                <w:szCs w:val="20"/>
              </w:rPr>
              <w:t>Attachments:</w:t>
            </w:r>
          </w:p>
        </w:tc>
        <w:tc>
          <w:tcPr>
            <w:tcW w:w="6121" w:type="dxa"/>
            <w:vAlign w:val="center"/>
          </w:tcPr>
          <w:p w:rsidR="0099732D" w:rsidRPr="008F23E0" w:rsidRDefault="0099732D" w:rsidP="00722A22">
            <w:pPr>
              <w:rPr>
                <w:rFonts w:eastAsia="Calibri" w:cs="Arial"/>
                <w:sz w:val="20"/>
                <w:szCs w:val="20"/>
              </w:rPr>
            </w:pPr>
            <w:r>
              <w:rPr>
                <w:rFonts w:eastAsia="Calibri" w:cs="Arial"/>
                <w:sz w:val="20"/>
                <w:szCs w:val="20"/>
              </w:rPr>
              <w:t>12.1.1</w:t>
            </w:r>
            <w:r w:rsidRPr="003F3B24">
              <w:rPr>
                <w:rFonts w:cs="Arial"/>
                <w:sz w:val="18"/>
                <w:szCs w:val="18"/>
              </w:rPr>
              <w:t xml:space="preserve"> </w:t>
            </w:r>
            <w:r w:rsidRPr="00DA1624">
              <w:rPr>
                <w:rFonts w:cs="Arial"/>
                <w:sz w:val="18"/>
                <w:szCs w:val="18"/>
              </w:rPr>
              <w:t>Salary Package Proposal</w:t>
            </w:r>
            <w:r>
              <w:t xml:space="preserve"> </w:t>
            </w:r>
            <w:r>
              <w:rPr>
                <w:rFonts w:eastAsia="Calibri" w:cs="Arial"/>
                <w:sz w:val="20"/>
                <w:szCs w:val="20"/>
              </w:rPr>
              <w:t xml:space="preserve">         </w:t>
            </w:r>
          </w:p>
        </w:tc>
      </w:tr>
    </w:tbl>
    <w:p w:rsidR="0099732D" w:rsidRPr="008F23E0" w:rsidRDefault="0099732D" w:rsidP="0099732D">
      <w:pPr>
        <w:rPr>
          <w:rFonts w:eastAsia="Calibri"/>
        </w:rPr>
      </w:pPr>
    </w:p>
    <w:p w:rsidR="00CE08BA" w:rsidRDefault="00CE08BA" w:rsidP="0099732D">
      <w:pPr>
        <w:rPr>
          <w:rFonts w:cs="Arial"/>
        </w:rPr>
      </w:pPr>
    </w:p>
    <w:p w:rsidR="0099732D" w:rsidRPr="00F360A5" w:rsidRDefault="0099732D" w:rsidP="0099732D">
      <w:pPr>
        <w:contextualSpacing/>
        <w:rPr>
          <w:rFonts w:eastAsia="Calibri" w:cs="Arial"/>
          <w:iCs/>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CE08BA">
        <w:rPr>
          <w:rFonts w:cs="Arial"/>
          <w:b/>
        </w:rPr>
        <w:t>That, effective from of 1st July 2016, Council amend the salary and salary package of the Deputy Chief Executive Officer as included in Attachment 12.1.1A Salary Package Proposal</w:t>
      </w:r>
      <w:r>
        <w:rPr>
          <w:rFonts w:cs="Arial"/>
          <w:b/>
        </w:rPr>
        <w:t>.</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CB0399">
        <w:rPr>
          <w:rFonts w:cs="Arial"/>
          <w:b/>
        </w:rPr>
        <w:t xml:space="preserve"> Haslam</w:t>
      </w:r>
      <w:r>
        <w:rPr>
          <w:rFonts w:cs="Arial"/>
          <w:b/>
        </w:rPr>
        <w:tab/>
      </w:r>
      <w:r w:rsidRPr="00DC7737">
        <w:rPr>
          <w:rFonts w:cs="Arial"/>
          <w:b/>
        </w:rPr>
        <w:t xml:space="preserve">Seconded: </w:t>
      </w:r>
      <w:r>
        <w:rPr>
          <w:rFonts w:cs="Arial"/>
          <w:b/>
        </w:rPr>
        <w:t xml:space="preserve"> </w:t>
      </w:r>
      <w:r w:rsidRPr="00DC7737">
        <w:rPr>
          <w:rFonts w:cs="Arial"/>
          <w:b/>
        </w:rPr>
        <w:t xml:space="preserve">Cr </w:t>
      </w:r>
      <w:r w:rsidR="00CB0399">
        <w:rPr>
          <w:rFonts w:cs="Arial"/>
          <w:b/>
        </w:rPr>
        <w:t>Bradford</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proofErr w:type="gramStart"/>
      <w:r w:rsidRPr="00DC7737">
        <w:rPr>
          <w:rFonts w:cs="Arial"/>
          <w:b/>
        </w:rPr>
        <w:t xml:space="preserve">Carried </w:t>
      </w:r>
      <w:r>
        <w:rPr>
          <w:rFonts w:cs="Arial"/>
          <w:b/>
        </w:rPr>
        <w:t xml:space="preserve"> </w:t>
      </w:r>
      <w:r w:rsidR="00CB0399">
        <w:rPr>
          <w:rFonts w:cs="Arial"/>
          <w:b/>
        </w:rPr>
        <w:t>6</w:t>
      </w:r>
      <w:proofErr w:type="gramEnd"/>
      <w:r w:rsidRPr="00DC7737">
        <w:rPr>
          <w:rFonts w:cs="Arial"/>
          <w:b/>
        </w:rPr>
        <w:t>/</w:t>
      </w:r>
      <w:r w:rsidR="00CB0399">
        <w:rPr>
          <w:rFonts w:cs="Arial"/>
          <w:b/>
        </w:rPr>
        <w:t>0</w:t>
      </w:r>
      <w:r w:rsidRPr="00815FDB">
        <w:rPr>
          <w:rFonts w:cs="Arial"/>
          <w:b/>
        </w:rPr>
        <w:t xml:space="preserve">    </w:t>
      </w:r>
    </w:p>
    <w:p w:rsidR="00CE08BA" w:rsidRDefault="00CE08BA" w:rsidP="00CE08BA"/>
    <w:p w:rsidR="0099732D" w:rsidRPr="00F360A5" w:rsidRDefault="0099732D" w:rsidP="0099732D">
      <w:pPr>
        <w:contextualSpacing/>
        <w:rPr>
          <w:rFonts w:eastAsia="Calibri" w:cs="Arial"/>
          <w:iCs/>
        </w:rPr>
      </w:pPr>
    </w:p>
    <w:p w:rsidR="0099732D" w:rsidRPr="00F360A5" w:rsidRDefault="0099732D" w:rsidP="0099732D">
      <w:pPr>
        <w:contextualSpacing/>
        <w:rPr>
          <w:rFonts w:eastAsia="Calibri" w:cs="Arial"/>
          <w:iCs/>
        </w:rPr>
        <w:sectPr w:rsidR="0099732D" w:rsidRPr="00F360A5" w:rsidSect="009D57CF">
          <w:pgSz w:w="11906" w:h="16838"/>
          <w:pgMar w:top="1440" w:right="1440" w:bottom="1440" w:left="1440" w:header="708" w:footer="283" w:gutter="0"/>
          <w:cols w:space="708"/>
          <w:docGrid w:linePitch="360"/>
        </w:sectPr>
      </w:pPr>
    </w:p>
    <w:p w:rsidR="0099732D" w:rsidRDefault="0099732D" w:rsidP="0099732D">
      <w:pPr>
        <w:contextualSpacing/>
        <w:rPr>
          <w:rFonts w:eastAsia="Calibri" w:cs="Arial"/>
          <w:iCs/>
        </w:rPr>
      </w:pPr>
    </w:p>
    <w:p w:rsidR="00CB0399" w:rsidRPr="00AF6C51" w:rsidRDefault="00CB0399" w:rsidP="00CB0399">
      <w:pPr>
        <w:rPr>
          <w:rFonts w:cs="Arial"/>
          <w:b/>
          <w:bCs/>
        </w:rPr>
      </w:pPr>
      <w:r>
        <w:rPr>
          <w:rFonts w:cs="Arial"/>
          <w:b/>
          <w:bCs/>
        </w:rPr>
        <w:t>Ms</w:t>
      </w:r>
      <w:r w:rsidRPr="00AF6C51">
        <w:rPr>
          <w:rFonts w:cs="Arial"/>
          <w:b/>
          <w:bCs/>
        </w:rPr>
        <w:t xml:space="preserve"> Williams </w:t>
      </w:r>
      <w:r>
        <w:rPr>
          <w:rFonts w:cs="Arial"/>
          <w:b/>
          <w:bCs/>
        </w:rPr>
        <w:t>returned to the meeting at 4.11pm.</w:t>
      </w:r>
      <w:r w:rsidRPr="00AF6C51">
        <w:rPr>
          <w:rFonts w:cs="Arial"/>
          <w:b/>
          <w:bCs/>
        </w:rPr>
        <w:t xml:space="preserve">  </w:t>
      </w:r>
    </w:p>
    <w:p w:rsidR="00CB0399" w:rsidRPr="00AF6C51" w:rsidRDefault="00CB0399" w:rsidP="00CB0399">
      <w:pPr>
        <w:rPr>
          <w:rFonts w:cs="Arial"/>
          <w:b/>
          <w:bCs/>
        </w:rPr>
      </w:pPr>
    </w:p>
    <w:p w:rsidR="00CB0399" w:rsidRPr="00AF6C51" w:rsidRDefault="00CB0399" w:rsidP="00CB0399">
      <w:pPr>
        <w:rPr>
          <w:rFonts w:cs="Arial"/>
          <w:b/>
          <w:bCs/>
        </w:rPr>
      </w:pPr>
      <w:r w:rsidRPr="00AF6C51">
        <w:rPr>
          <w:rFonts w:cs="Arial"/>
          <w:b/>
          <w:bCs/>
        </w:rPr>
        <w:t>Mr Brennan declared a Direct Financial Interest in Agenda Item 12.1.2 in that he is the Officer whose salary is being reviewed</w:t>
      </w:r>
      <w:r>
        <w:rPr>
          <w:rFonts w:cs="Arial"/>
          <w:b/>
          <w:bCs/>
        </w:rPr>
        <w:t xml:space="preserve"> and left the meeting at 4.11pm</w:t>
      </w:r>
      <w:r w:rsidRPr="00AF6C51">
        <w:rPr>
          <w:rFonts w:cs="Arial"/>
          <w:b/>
          <w:bCs/>
        </w:rPr>
        <w:t xml:space="preserve">.  </w:t>
      </w:r>
    </w:p>
    <w:p w:rsidR="00CB0399" w:rsidRDefault="00CB0399" w:rsidP="00CB0399"/>
    <w:p w:rsidR="00CB0399" w:rsidRDefault="00CB0399" w:rsidP="00CB0399"/>
    <w:p w:rsidR="007A4A33" w:rsidRPr="007A4A33" w:rsidRDefault="007A4A33" w:rsidP="007A4A33">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rPr>
          <w:rFonts w:eastAsia="Times New Roman" w:cs="Times New Roman"/>
          <w:bCs/>
          <w:sz w:val="24"/>
        </w:rPr>
      </w:pPr>
      <w:bookmarkStart w:id="111" w:name="_Toc454184976"/>
      <w:r w:rsidRPr="007A4A33">
        <w:rPr>
          <w:rFonts w:eastAsia="Times New Roman" w:cs="Times New Roman"/>
          <w:bCs/>
          <w:sz w:val="24"/>
        </w:rPr>
        <w:t>12.1.2</w:t>
      </w:r>
      <w:r w:rsidRPr="007A4A33">
        <w:rPr>
          <w:rFonts w:eastAsia="Times New Roman" w:cs="Times New Roman"/>
          <w:bCs/>
          <w:sz w:val="24"/>
        </w:rPr>
        <w:tab/>
      </w:r>
      <w:r w:rsidRPr="007A4A33">
        <w:rPr>
          <w:rFonts w:eastAsia="Calibri" w:cs="Times New Roman"/>
          <w:bCs/>
        </w:rPr>
        <w:t>Annual Salary Review – Manager Works &amp; Services</w:t>
      </w:r>
      <w:bookmarkEnd w:id="111"/>
    </w:p>
    <w:p w:rsidR="007A4A33" w:rsidRPr="007A4A33" w:rsidRDefault="007A4A33" w:rsidP="007A4A33">
      <w:pPr>
        <w:rPr>
          <w:rFonts w:eastAsia="Calibri" w:cs="Times New Roman"/>
        </w:rPr>
      </w:pPr>
    </w:p>
    <w:tbl>
      <w:tblPr>
        <w:tblW w:w="0" w:type="auto"/>
        <w:tblLook w:val="04A0" w:firstRow="1" w:lastRow="0" w:firstColumn="1" w:lastColumn="0" w:noHBand="0" w:noVBand="1"/>
      </w:tblPr>
      <w:tblGrid>
        <w:gridCol w:w="2518"/>
        <w:gridCol w:w="6121"/>
      </w:tblGrid>
      <w:tr w:rsidR="007A4A33" w:rsidRPr="007A4A33" w:rsidTr="00722A22">
        <w:trPr>
          <w:trHeight w:val="170"/>
        </w:trPr>
        <w:tc>
          <w:tcPr>
            <w:tcW w:w="2518"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Applicant:</w:t>
            </w:r>
          </w:p>
        </w:tc>
        <w:tc>
          <w:tcPr>
            <w:tcW w:w="6121"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N/A</w:t>
            </w:r>
          </w:p>
        </w:tc>
      </w:tr>
      <w:tr w:rsidR="007A4A33" w:rsidRPr="007A4A33" w:rsidTr="00722A22">
        <w:trPr>
          <w:trHeight w:val="170"/>
        </w:trPr>
        <w:tc>
          <w:tcPr>
            <w:tcW w:w="2518"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File Ref. No:</w:t>
            </w:r>
          </w:p>
        </w:tc>
        <w:tc>
          <w:tcPr>
            <w:tcW w:w="6121"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Personal</w:t>
            </w:r>
          </w:p>
        </w:tc>
      </w:tr>
      <w:tr w:rsidR="007A4A33" w:rsidRPr="007A4A33" w:rsidTr="00722A22">
        <w:trPr>
          <w:trHeight w:val="170"/>
        </w:trPr>
        <w:tc>
          <w:tcPr>
            <w:tcW w:w="2518"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Disclosure of Interest:</w:t>
            </w:r>
          </w:p>
        </w:tc>
        <w:tc>
          <w:tcPr>
            <w:tcW w:w="6121"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Nil</w:t>
            </w:r>
          </w:p>
        </w:tc>
      </w:tr>
      <w:tr w:rsidR="007A4A33" w:rsidRPr="007A4A33" w:rsidTr="00722A22">
        <w:trPr>
          <w:trHeight w:val="170"/>
        </w:trPr>
        <w:tc>
          <w:tcPr>
            <w:tcW w:w="2518"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Date:</w:t>
            </w:r>
          </w:p>
        </w:tc>
        <w:tc>
          <w:tcPr>
            <w:tcW w:w="6121"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8</w:t>
            </w:r>
            <w:r w:rsidRPr="007A4A33">
              <w:rPr>
                <w:rFonts w:eastAsia="Calibri" w:cs="Arial"/>
                <w:sz w:val="20"/>
                <w:szCs w:val="20"/>
                <w:vertAlign w:val="superscript"/>
              </w:rPr>
              <w:t>th</w:t>
            </w:r>
            <w:r w:rsidRPr="007A4A33">
              <w:rPr>
                <w:rFonts w:eastAsia="Calibri" w:cs="Arial"/>
                <w:sz w:val="20"/>
                <w:szCs w:val="20"/>
              </w:rPr>
              <w:t xml:space="preserve"> June 2016</w:t>
            </w:r>
          </w:p>
        </w:tc>
      </w:tr>
      <w:tr w:rsidR="007A4A33" w:rsidRPr="007A4A33" w:rsidTr="00722A22">
        <w:trPr>
          <w:trHeight w:val="170"/>
        </w:trPr>
        <w:tc>
          <w:tcPr>
            <w:tcW w:w="2518"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 xml:space="preserve">Author: </w:t>
            </w:r>
          </w:p>
        </w:tc>
        <w:tc>
          <w:tcPr>
            <w:tcW w:w="6121"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Gary Sherry</w:t>
            </w:r>
          </w:p>
        </w:tc>
      </w:tr>
      <w:tr w:rsidR="007A4A33" w:rsidRPr="007A4A33" w:rsidTr="00722A22">
        <w:trPr>
          <w:trHeight w:val="170"/>
        </w:trPr>
        <w:tc>
          <w:tcPr>
            <w:tcW w:w="2518"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Attachments:</w:t>
            </w:r>
          </w:p>
        </w:tc>
        <w:tc>
          <w:tcPr>
            <w:tcW w:w="6121" w:type="dxa"/>
            <w:vAlign w:val="center"/>
          </w:tcPr>
          <w:p w:rsidR="007A4A33" w:rsidRPr="007A4A33" w:rsidRDefault="007A4A33" w:rsidP="007A4A33">
            <w:pPr>
              <w:jc w:val="left"/>
              <w:rPr>
                <w:rFonts w:eastAsia="Calibri" w:cs="Arial"/>
                <w:sz w:val="20"/>
                <w:szCs w:val="20"/>
              </w:rPr>
            </w:pPr>
            <w:r w:rsidRPr="007A4A33">
              <w:rPr>
                <w:rFonts w:eastAsia="Calibri" w:cs="Arial"/>
                <w:sz w:val="20"/>
                <w:szCs w:val="20"/>
              </w:rPr>
              <w:t>12.1.2</w:t>
            </w:r>
            <w:r w:rsidRPr="007A4A33">
              <w:rPr>
                <w:rFonts w:eastAsia="Times New Roman" w:cs="Arial"/>
                <w:sz w:val="18"/>
                <w:szCs w:val="18"/>
              </w:rPr>
              <w:t xml:space="preserve"> Salary Package Proposal</w:t>
            </w:r>
            <w:r w:rsidRPr="007A4A33">
              <w:rPr>
                <w:rFonts w:ascii="Times New Roman" w:eastAsia="Times New Roman" w:hAnsi="Times New Roman" w:cs="Times New Roman"/>
                <w:sz w:val="24"/>
                <w:szCs w:val="24"/>
              </w:rPr>
              <w:t xml:space="preserve"> </w:t>
            </w:r>
            <w:r w:rsidRPr="007A4A33">
              <w:rPr>
                <w:rFonts w:eastAsia="Calibri" w:cs="Arial"/>
                <w:sz w:val="20"/>
                <w:szCs w:val="20"/>
              </w:rPr>
              <w:t xml:space="preserve">         </w:t>
            </w:r>
          </w:p>
        </w:tc>
      </w:tr>
    </w:tbl>
    <w:p w:rsidR="007A4A33" w:rsidRPr="007A4A33" w:rsidRDefault="007A4A33" w:rsidP="007A4A33">
      <w:pPr>
        <w:rPr>
          <w:rFonts w:eastAsia="Calibri" w:cs="Times New Roman"/>
        </w:rPr>
      </w:pPr>
    </w:p>
    <w:p w:rsidR="007A4A33" w:rsidRPr="007A4A33" w:rsidRDefault="007A4A33" w:rsidP="007A4A33">
      <w:pPr>
        <w:rPr>
          <w:rFonts w:eastAsia="Times New Roman" w:cs="Arial"/>
        </w:rPr>
      </w:pPr>
    </w:p>
    <w:p w:rsidR="007A4A33" w:rsidRPr="007A4A33" w:rsidRDefault="007A4A33" w:rsidP="007A4A33">
      <w:pPr>
        <w:contextualSpacing/>
        <w:jc w:val="left"/>
        <w:rPr>
          <w:rFonts w:eastAsia="Calibri" w:cs="Arial"/>
          <w:iCs/>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815FDB">
        <w:rPr>
          <w:rFonts w:cs="Arial"/>
          <w:b/>
        </w:rPr>
        <w:t>COUNCIL DECISION:</w:t>
      </w:r>
    </w:p>
    <w:p w:rsidR="00CE08BA" w:rsidRDefault="00CE08BA" w:rsidP="00CE08BA">
      <w:pPr>
        <w:pBdr>
          <w:top w:val="single" w:sz="4" w:space="1" w:color="auto"/>
          <w:left w:val="single" w:sz="4" w:space="0" w:color="auto"/>
          <w:bottom w:val="single" w:sz="4" w:space="1" w:color="auto"/>
          <w:right w:val="single" w:sz="4" w:space="4" w:color="auto"/>
        </w:pBdr>
        <w:rPr>
          <w:rFonts w:cs="Arial"/>
          <w:b/>
          <w:u w:val="single"/>
        </w:rPr>
      </w:pPr>
    </w:p>
    <w:p w:rsidR="00CE08BA" w:rsidRDefault="00CE08BA" w:rsidP="00CE08BA">
      <w:pPr>
        <w:pBdr>
          <w:top w:val="single" w:sz="4" w:space="1" w:color="auto"/>
          <w:left w:val="single" w:sz="4" w:space="0" w:color="auto"/>
          <w:bottom w:val="single" w:sz="4" w:space="1" w:color="auto"/>
          <w:right w:val="single" w:sz="4" w:space="4" w:color="auto"/>
        </w:pBdr>
        <w:rPr>
          <w:rFonts w:cs="Arial"/>
          <w:b/>
        </w:rPr>
      </w:pPr>
      <w:r w:rsidRPr="007A4A33">
        <w:rPr>
          <w:rFonts w:eastAsia="Calibri" w:cs="Arial"/>
          <w:b/>
          <w:bCs/>
        </w:rPr>
        <w:t>That, effective from of 1</w:t>
      </w:r>
      <w:r w:rsidRPr="007A4A33">
        <w:rPr>
          <w:rFonts w:eastAsia="Calibri" w:cs="Arial"/>
          <w:b/>
          <w:bCs/>
          <w:vertAlign w:val="superscript"/>
        </w:rPr>
        <w:t>st</w:t>
      </w:r>
      <w:r w:rsidRPr="007A4A33">
        <w:rPr>
          <w:rFonts w:eastAsia="Calibri" w:cs="Arial"/>
          <w:b/>
          <w:bCs/>
        </w:rPr>
        <w:t xml:space="preserve"> July 2016, Council amend the salary and salary package of the Manager Works &amp; Services as included in Attachment 12.1.2A Salary Package Proposal</w:t>
      </w:r>
      <w:r>
        <w:rPr>
          <w:rFonts w:eastAsia="Calibri" w:cs="Arial"/>
          <w:b/>
          <w:bCs/>
        </w:rPr>
        <w:t>.</w:t>
      </w:r>
    </w:p>
    <w:p w:rsidR="00CE08BA" w:rsidRDefault="00CE08BA" w:rsidP="00CE08BA">
      <w:pPr>
        <w:pBdr>
          <w:top w:val="single" w:sz="4" w:space="1" w:color="auto"/>
          <w:left w:val="single" w:sz="4" w:space="0" w:color="auto"/>
          <w:bottom w:val="single" w:sz="4" w:space="1" w:color="auto"/>
          <w:right w:val="single" w:sz="4" w:space="4" w:color="auto"/>
        </w:pBdr>
        <w:rPr>
          <w:rFonts w:cs="Arial"/>
          <w:b/>
        </w:rPr>
      </w:pPr>
    </w:p>
    <w:p w:rsidR="00CE08BA" w:rsidRPr="00DC7737" w:rsidRDefault="00CE08BA" w:rsidP="00CE08BA">
      <w:pPr>
        <w:pBdr>
          <w:top w:val="single" w:sz="4" w:space="1" w:color="auto"/>
          <w:left w:val="single" w:sz="4" w:space="0" w:color="auto"/>
          <w:bottom w:val="single" w:sz="4" w:space="1" w:color="auto"/>
          <w:right w:val="single" w:sz="4" w:space="4" w:color="auto"/>
        </w:pBdr>
        <w:tabs>
          <w:tab w:val="left" w:pos="4536"/>
        </w:tabs>
        <w:rPr>
          <w:rFonts w:cs="Arial"/>
          <w:b/>
        </w:rPr>
      </w:pPr>
      <w:r>
        <w:rPr>
          <w:rFonts w:cs="Arial"/>
          <w:b/>
        </w:rPr>
        <w:t>Moved:  Cr</w:t>
      </w:r>
      <w:r w:rsidR="00BC694E">
        <w:rPr>
          <w:rFonts w:cs="Arial"/>
          <w:b/>
        </w:rPr>
        <w:t xml:space="preserve"> </w:t>
      </w:r>
      <w:r w:rsidR="00CB0399">
        <w:rPr>
          <w:rFonts w:cs="Arial"/>
          <w:b/>
        </w:rPr>
        <w:t>Dowling</w:t>
      </w:r>
      <w:r>
        <w:rPr>
          <w:rFonts w:cs="Arial"/>
          <w:b/>
        </w:rPr>
        <w:tab/>
      </w:r>
      <w:r w:rsidRPr="00DC7737">
        <w:rPr>
          <w:rFonts w:cs="Arial"/>
          <w:b/>
        </w:rPr>
        <w:t xml:space="preserve">Seconded: </w:t>
      </w:r>
      <w:r>
        <w:rPr>
          <w:rFonts w:cs="Arial"/>
          <w:b/>
        </w:rPr>
        <w:t xml:space="preserve"> </w:t>
      </w:r>
      <w:r w:rsidRPr="00DC7737">
        <w:rPr>
          <w:rFonts w:cs="Arial"/>
          <w:b/>
        </w:rPr>
        <w:t xml:space="preserve">Cr </w:t>
      </w:r>
      <w:r w:rsidR="00CB0399">
        <w:rPr>
          <w:rFonts w:cs="Arial"/>
          <w:b/>
        </w:rPr>
        <w:t>Newman</w:t>
      </w:r>
    </w:p>
    <w:p w:rsidR="00CE08BA" w:rsidRDefault="00CE08BA" w:rsidP="00CE08BA">
      <w:pPr>
        <w:pBdr>
          <w:top w:val="single" w:sz="4" w:space="1" w:color="auto"/>
          <w:left w:val="single" w:sz="4" w:space="0" w:color="auto"/>
          <w:bottom w:val="single" w:sz="4" w:space="1" w:color="auto"/>
          <w:right w:val="single" w:sz="4" w:space="4" w:color="auto"/>
        </w:pBdr>
        <w:jc w:val="right"/>
        <w:rPr>
          <w:rFonts w:cs="Arial"/>
          <w:b/>
        </w:rPr>
      </w:pPr>
      <w:r w:rsidRPr="00DC7737">
        <w:rPr>
          <w:rFonts w:cs="Arial"/>
          <w:b/>
        </w:rPr>
        <w:t xml:space="preserve">Carried </w:t>
      </w:r>
      <w:r w:rsidR="00CB0399">
        <w:rPr>
          <w:rFonts w:cs="Arial"/>
          <w:b/>
        </w:rPr>
        <w:t>6</w:t>
      </w:r>
      <w:r w:rsidRPr="00DC7737">
        <w:rPr>
          <w:rFonts w:cs="Arial"/>
          <w:b/>
        </w:rPr>
        <w:t>/</w:t>
      </w:r>
      <w:r w:rsidR="00CB0399">
        <w:rPr>
          <w:rFonts w:cs="Arial"/>
          <w:b/>
        </w:rPr>
        <w:t>0</w:t>
      </w:r>
      <w:r w:rsidRPr="00815FDB">
        <w:rPr>
          <w:rFonts w:cs="Arial"/>
          <w:b/>
        </w:rPr>
        <w:t xml:space="preserve">    </w:t>
      </w:r>
    </w:p>
    <w:p w:rsidR="00CE08BA" w:rsidRDefault="00CE08BA" w:rsidP="00CE08BA"/>
    <w:p w:rsidR="007A4A33" w:rsidRPr="007A4A33" w:rsidRDefault="007A4A33" w:rsidP="007A4A33">
      <w:pPr>
        <w:contextualSpacing/>
        <w:jc w:val="left"/>
        <w:rPr>
          <w:rFonts w:eastAsia="Calibri" w:cs="Arial"/>
          <w:iCs/>
        </w:rPr>
      </w:pPr>
    </w:p>
    <w:p w:rsidR="00CB0399" w:rsidRPr="00AF6C51" w:rsidRDefault="00CB0399" w:rsidP="00CB0399">
      <w:pPr>
        <w:rPr>
          <w:rFonts w:cs="Arial"/>
          <w:b/>
          <w:bCs/>
        </w:rPr>
      </w:pPr>
      <w:r>
        <w:rPr>
          <w:rFonts w:cs="Arial"/>
          <w:b/>
          <w:bCs/>
        </w:rPr>
        <w:t>Mr Brennan</w:t>
      </w:r>
      <w:r w:rsidRPr="00AF6C51">
        <w:rPr>
          <w:rFonts w:cs="Arial"/>
          <w:b/>
          <w:bCs/>
        </w:rPr>
        <w:t xml:space="preserve"> </w:t>
      </w:r>
      <w:r>
        <w:rPr>
          <w:rFonts w:cs="Arial"/>
          <w:b/>
          <w:bCs/>
        </w:rPr>
        <w:t>returned to the meeting at 4.19 pm.</w:t>
      </w:r>
      <w:r w:rsidRPr="00AF6C51">
        <w:rPr>
          <w:rFonts w:cs="Arial"/>
          <w:b/>
          <w:bCs/>
        </w:rPr>
        <w:t xml:space="preserve">  </w:t>
      </w:r>
    </w:p>
    <w:p w:rsidR="007A4A33" w:rsidRPr="007A4A33" w:rsidRDefault="007A4A33" w:rsidP="007A4A33">
      <w:pPr>
        <w:contextualSpacing/>
        <w:jc w:val="left"/>
        <w:rPr>
          <w:rFonts w:eastAsia="Calibri" w:cs="Arial"/>
          <w:iCs/>
        </w:rPr>
        <w:sectPr w:rsidR="007A4A33" w:rsidRPr="007A4A33" w:rsidSect="009D57CF">
          <w:headerReference w:type="default" r:id="rId78"/>
          <w:pgSz w:w="11906" w:h="16838"/>
          <w:pgMar w:top="1440" w:right="1440" w:bottom="1440" w:left="1440" w:header="708" w:footer="283" w:gutter="0"/>
          <w:cols w:space="708"/>
          <w:docGrid w:linePitch="360"/>
        </w:sectPr>
      </w:pPr>
    </w:p>
    <w:p w:rsidR="007A4A33" w:rsidRPr="007A4A33" w:rsidRDefault="007A4A33" w:rsidP="007A4A33">
      <w:pPr>
        <w:contextualSpacing/>
        <w:jc w:val="left"/>
        <w:rPr>
          <w:rFonts w:eastAsia="Calibri" w:cs="Arial"/>
          <w:iCs/>
        </w:rPr>
      </w:pPr>
    </w:p>
    <w:p w:rsidR="0042290E" w:rsidRDefault="0042290E" w:rsidP="0042290E">
      <w:pPr>
        <w:pStyle w:val="Heading1"/>
        <w:spacing w:before="0" w:after="0"/>
      </w:pPr>
      <w:bookmarkStart w:id="112" w:name="_Toc454184977"/>
      <w:r>
        <w:t>NEXT MEETING</w:t>
      </w:r>
      <w:bookmarkEnd w:id="112"/>
    </w:p>
    <w:p w:rsidR="0042290E" w:rsidRDefault="0042290E" w:rsidP="0042290E"/>
    <w:p w:rsidR="00F731B3" w:rsidRDefault="005C48B2" w:rsidP="00F731B3">
      <w:r>
        <w:t>1</w:t>
      </w:r>
      <w:r w:rsidR="00F731B3">
        <w:t>pm, T</w:t>
      </w:r>
      <w:r>
        <w:t>uesday</w:t>
      </w:r>
      <w:r w:rsidR="00F731B3">
        <w:t xml:space="preserve"> </w:t>
      </w:r>
      <w:r>
        <w:t>28</w:t>
      </w:r>
      <w:r w:rsidR="006F0BB0">
        <w:rPr>
          <w:vertAlign w:val="superscript"/>
        </w:rPr>
        <w:t>th</w:t>
      </w:r>
      <w:r w:rsidR="000A5E8D">
        <w:t xml:space="preserve"> </w:t>
      </w:r>
      <w:r w:rsidR="002450DF">
        <w:t>June</w:t>
      </w:r>
      <w:r w:rsidR="00F02077">
        <w:t xml:space="preserve"> 2016</w:t>
      </w:r>
      <w:r w:rsidR="00F731B3">
        <w:t xml:space="preserve"> at the Shire of Cuballing Council Chambers, Campbell Street, Cuballing.</w:t>
      </w:r>
    </w:p>
    <w:p w:rsidR="00F731B3" w:rsidRDefault="00F731B3" w:rsidP="00F731B3">
      <w:pPr>
        <w:ind w:left="1134"/>
      </w:pPr>
    </w:p>
    <w:p w:rsidR="000A5E8D" w:rsidRPr="0042290E" w:rsidRDefault="000A5E8D" w:rsidP="00F731B3">
      <w:pPr>
        <w:ind w:left="1134"/>
      </w:pPr>
    </w:p>
    <w:p w:rsidR="002E45E9" w:rsidRDefault="0042290E" w:rsidP="0042290E">
      <w:pPr>
        <w:pStyle w:val="Heading1"/>
        <w:spacing w:before="0" w:after="0"/>
        <w:rPr>
          <w:u w:val="none"/>
        </w:rPr>
      </w:pPr>
      <w:bookmarkStart w:id="113" w:name="_Toc454184978"/>
      <w:r>
        <w:t>CLOSURE OF MEETING</w:t>
      </w:r>
      <w:r w:rsidRPr="00391B38">
        <w:rPr>
          <w:u w:val="none"/>
        </w:rPr>
        <w:t>:</w:t>
      </w:r>
      <w:bookmarkEnd w:id="113"/>
    </w:p>
    <w:p w:rsidR="002E45E9" w:rsidRDefault="002E45E9" w:rsidP="002E45E9"/>
    <w:p w:rsidR="001D5862" w:rsidRPr="00812D6A" w:rsidRDefault="001D5862" w:rsidP="001D5862">
      <w:pPr>
        <w:rPr>
          <w:rFonts w:eastAsia="Calibri"/>
        </w:rPr>
      </w:pPr>
      <w:r w:rsidRPr="00E77630">
        <w:rPr>
          <w:rFonts w:eastAsia="Calibri"/>
        </w:rPr>
        <w:t>There being no further business, the Shire President, Cr Conley, closed the meeting at</w:t>
      </w:r>
      <w:r w:rsidR="00CB0399">
        <w:rPr>
          <w:rFonts w:eastAsia="Calibri"/>
        </w:rPr>
        <w:t xml:space="preserve"> 4.21</w:t>
      </w:r>
      <w:r>
        <w:rPr>
          <w:rFonts w:eastAsia="Calibri"/>
        </w:rPr>
        <w:t>p</w:t>
      </w:r>
      <w:r w:rsidRPr="00E77630">
        <w:rPr>
          <w:rFonts w:eastAsia="Calibri"/>
        </w:rPr>
        <w:t>m.</w:t>
      </w:r>
    </w:p>
    <w:p w:rsidR="002E45E9" w:rsidRPr="0042290E" w:rsidRDefault="002E45E9" w:rsidP="002E45E9"/>
    <w:sectPr w:rsidR="002E45E9" w:rsidRPr="0042290E" w:rsidSect="00B33F27">
      <w:headerReference w:type="default" r:id="rId79"/>
      <w:pgSz w:w="11907" w:h="16839" w:code="9"/>
      <w:pgMar w:top="1440" w:right="1361" w:bottom="1440" w:left="1440"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19F7" w:rsidRDefault="007319F7" w:rsidP="00A0577F">
      <w:r>
        <w:separator/>
      </w:r>
    </w:p>
  </w:endnote>
  <w:endnote w:type="continuationSeparator" w:id="0">
    <w:p w:rsidR="007319F7" w:rsidRDefault="007319F7" w:rsidP="00A057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umnst777 Lt BT">
    <w:altName w:val="Lucida Sans Unicode"/>
    <w:charset w:val="00"/>
    <w:family w:val="swiss"/>
    <w:pitch w:val="variable"/>
    <w:sig w:usb0="00000087" w:usb1="00000000" w:usb2="00000000" w:usb3="00000000" w:csb0="0000001B" w:csb1="00000000"/>
  </w:font>
  <w:font w:name="Century Schoolbook">
    <w:panose1 w:val="02040604050505020304"/>
    <w:charset w:val="00"/>
    <w:family w:val="roman"/>
    <w:pitch w:val="variable"/>
    <w:sig w:usb0="00000287" w:usb1="00000000" w:usb2="00000000" w:usb3="00000000" w:csb0="0000009F" w:csb1="00000000"/>
  </w:font>
  <w:font w:name="Albertus Medium">
    <w:altName w:val="Lucida Sans"/>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DIN">
    <w:altName w:val="DIN"/>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Default="007319F7" w:rsidP="000A5E4D">
    <w:pPr>
      <w:pStyle w:val="Footer"/>
      <w:pBdr>
        <w:top w:val="single" w:sz="4" w:space="1" w:color="auto"/>
      </w:pBdr>
      <w:jc w:val="center"/>
      <w:rPr>
        <w:b/>
        <w:sz w:val="20"/>
        <w:szCs w:val="20"/>
      </w:rPr>
    </w:pPr>
    <w:r>
      <w:tab/>
    </w:r>
    <w:r>
      <w:rPr>
        <w:b/>
        <w:sz w:val="20"/>
        <w:szCs w:val="20"/>
      </w:rPr>
      <w:t>Agenda of the Ordinary Meeting of the Shire of Cuballing to be held on</w:t>
    </w:r>
  </w:p>
  <w:p w:rsidR="007319F7" w:rsidRPr="00A0577F" w:rsidRDefault="007319F7" w:rsidP="000A5E4D">
    <w:pPr>
      <w:pStyle w:val="Footer"/>
      <w:pBdr>
        <w:top w:val="single" w:sz="4" w:space="1" w:color="auto"/>
      </w:pBdr>
      <w:tabs>
        <w:tab w:val="left" w:pos="9420"/>
      </w:tabs>
      <w:jc w:val="center"/>
      <w:rPr>
        <w:b/>
        <w:sz w:val="20"/>
        <w:szCs w:val="20"/>
      </w:rPr>
    </w:pPr>
    <w:r>
      <w:rPr>
        <w:b/>
        <w:sz w:val="20"/>
        <w:szCs w:val="20"/>
      </w:rPr>
      <w:tab/>
      <w:t>Thursday 20</w:t>
    </w:r>
    <w:r w:rsidRPr="00905286">
      <w:rPr>
        <w:b/>
        <w:sz w:val="20"/>
        <w:szCs w:val="20"/>
        <w:vertAlign w:val="superscript"/>
      </w:rPr>
      <w:t>th</w:t>
    </w:r>
    <w:r>
      <w:rPr>
        <w:b/>
        <w:sz w:val="20"/>
        <w:szCs w:val="20"/>
      </w:rPr>
      <w:t xml:space="preserve"> August 2015</w:t>
    </w:r>
    <w:r>
      <w:rPr>
        <w:b/>
        <w:sz w:val="20"/>
        <w:szCs w:val="20"/>
      </w:rPr>
      <w:tab/>
      <w:t xml:space="preserve">Page </w:t>
    </w:r>
    <w:r w:rsidRPr="00A0577F">
      <w:rPr>
        <w:b/>
        <w:sz w:val="20"/>
        <w:szCs w:val="20"/>
      </w:rPr>
      <w:fldChar w:fldCharType="begin"/>
    </w:r>
    <w:r w:rsidRPr="00A0577F">
      <w:rPr>
        <w:b/>
        <w:sz w:val="20"/>
        <w:szCs w:val="20"/>
      </w:rPr>
      <w:instrText xml:space="preserve"> PAGE   \* MERGEFORMAT </w:instrText>
    </w:r>
    <w:r w:rsidRPr="00A0577F">
      <w:rPr>
        <w:b/>
        <w:sz w:val="20"/>
        <w:szCs w:val="20"/>
      </w:rPr>
      <w:fldChar w:fldCharType="separate"/>
    </w:r>
    <w:r>
      <w:rPr>
        <w:b/>
        <w:noProof/>
        <w:sz w:val="20"/>
        <w:szCs w:val="20"/>
      </w:rPr>
      <w:t>i</w:t>
    </w:r>
    <w:r w:rsidRPr="00A0577F">
      <w:rPr>
        <w:b/>
        <w:noProof/>
        <w:sz w:val="20"/>
        <w:szCs w:val="20"/>
      </w:rPr>
      <w:fldChar w:fldCharType="end"/>
    </w:r>
  </w:p>
  <w:p w:rsidR="007319F7" w:rsidRDefault="007319F7" w:rsidP="000A5E4D">
    <w:pPr>
      <w:pStyle w:val="Footer"/>
      <w:tabs>
        <w:tab w:val="clear" w:pos="4513"/>
        <w:tab w:val="clear" w:pos="9026"/>
        <w:tab w:val="left" w:pos="270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Default="007319F7" w:rsidP="00DD7116">
    <w:pPr>
      <w:pStyle w:val="Footer"/>
      <w:pBdr>
        <w:top w:val="single" w:sz="4" w:space="1" w:color="auto"/>
      </w:pBdr>
      <w:jc w:val="center"/>
      <w:rPr>
        <w:b/>
        <w:sz w:val="20"/>
        <w:szCs w:val="20"/>
      </w:rPr>
    </w:pPr>
    <w:r>
      <w:rPr>
        <w:b/>
        <w:sz w:val="20"/>
        <w:szCs w:val="20"/>
      </w:rPr>
      <w:t>Agenda of the Ordinary Meeting of the Shire of Cuballing to be held</w:t>
    </w:r>
  </w:p>
  <w:p w:rsidR="007319F7" w:rsidRPr="00A0577F" w:rsidRDefault="007319F7" w:rsidP="00DD7116">
    <w:pPr>
      <w:pStyle w:val="Footer"/>
      <w:pBdr>
        <w:top w:val="single" w:sz="4" w:space="1" w:color="auto"/>
      </w:pBdr>
      <w:tabs>
        <w:tab w:val="left" w:pos="9420"/>
      </w:tabs>
      <w:jc w:val="center"/>
      <w:rPr>
        <w:b/>
        <w:sz w:val="20"/>
        <w:szCs w:val="20"/>
      </w:rPr>
    </w:pPr>
    <w:r>
      <w:rPr>
        <w:b/>
        <w:sz w:val="20"/>
        <w:szCs w:val="20"/>
      </w:rPr>
      <w:tab/>
      <w:t>Thursday 16</w:t>
    </w:r>
    <w:r w:rsidRPr="005C48B2">
      <w:rPr>
        <w:b/>
        <w:sz w:val="20"/>
        <w:szCs w:val="20"/>
        <w:vertAlign w:val="superscript"/>
      </w:rPr>
      <w:t>th</w:t>
    </w:r>
    <w:r>
      <w:rPr>
        <w:b/>
        <w:sz w:val="20"/>
        <w:szCs w:val="20"/>
      </w:rPr>
      <w:t xml:space="preserve"> June 2016</w:t>
    </w:r>
    <w:r>
      <w:rPr>
        <w:b/>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Default="007319F7" w:rsidP="00DD7116">
    <w:pPr>
      <w:pStyle w:val="Footer"/>
      <w:pBdr>
        <w:top w:val="single" w:sz="4" w:space="1" w:color="auto"/>
      </w:pBdr>
      <w:jc w:val="center"/>
      <w:rPr>
        <w:b/>
        <w:sz w:val="20"/>
        <w:szCs w:val="20"/>
      </w:rPr>
    </w:pPr>
    <w:r>
      <w:rPr>
        <w:b/>
        <w:sz w:val="20"/>
        <w:szCs w:val="20"/>
      </w:rPr>
      <w:t>Minutes of the Ordinary Meeting of the Shire of Cuballing held</w:t>
    </w:r>
  </w:p>
  <w:p w:rsidR="007319F7" w:rsidRPr="00A0577F" w:rsidRDefault="007319F7" w:rsidP="00DD7116">
    <w:pPr>
      <w:pStyle w:val="Footer"/>
      <w:pBdr>
        <w:top w:val="single" w:sz="4" w:space="1" w:color="auto"/>
      </w:pBdr>
      <w:tabs>
        <w:tab w:val="left" w:pos="9420"/>
      </w:tabs>
      <w:jc w:val="center"/>
      <w:rPr>
        <w:b/>
        <w:sz w:val="20"/>
        <w:szCs w:val="20"/>
      </w:rPr>
    </w:pPr>
    <w:r>
      <w:rPr>
        <w:b/>
        <w:sz w:val="20"/>
        <w:szCs w:val="20"/>
      </w:rPr>
      <w:tab/>
      <w:t>Thursday 16</w:t>
    </w:r>
    <w:r w:rsidRPr="00EC794C">
      <w:rPr>
        <w:b/>
        <w:sz w:val="20"/>
        <w:szCs w:val="20"/>
        <w:vertAlign w:val="superscript"/>
      </w:rPr>
      <w:t>th</w:t>
    </w:r>
    <w:r>
      <w:rPr>
        <w:b/>
        <w:sz w:val="20"/>
        <w:szCs w:val="20"/>
      </w:rPr>
      <w:t xml:space="preserve"> June 2016</w:t>
    </w:r>
    <w:r>
      <w:rPr>
        <w:b/>
        <w:sz w:val="20"/>
        <w:szCs w:val="20"/>
      </w:rPr>
      <w:tab/>
      <w:t xml:space="preserve">Page </w:t>
    </w:r>
    <w:r w:rsidRPr="00A0577F">
      <w:rPr>
        <w:b/>
        <w:sz w:val="20"/>
        <w:szCs w:val="20"/>
      </w:rPr>
      <w:fldChar w:fldCharType="begin"/>
    </w:r>
    <w:r w:rsidRPr="00A0577F">
      <w:rPr>
        <w:b/>
        <w:sz w:val="20"/>
        <w:szCs w:val="20"/>
      </w:rPr>
      <w:instrText xml:space="preserve"> PAGE   \* MERGEFORMAT </w:instrText>
    </w:r>
    <w:r w:rsidRPr="00A0577F">
      <w:rPr>
        <w:b/>
        <w:sz w:val="20"/>
        <w:szCs w:val="20"/>
      </w:rPr>
      <w:fldChar w:fldCharType="separate"/>
    </w:r>
    <w:r w:rsidR="00EF4F84">
      <w:rPr>
        <w:b/>
        <w:noProof/>
        <w:sz w:val="20"/>
        <w:szCs w:val="20"/>
      </w:rPr>
      <w:t>21</w:t>
    </w:r>
    <w:r w:rsidRPr="00A0577F">
      <w:rPr>
        <w:b/>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19F7" w:rsidRDefault="007319F7" w:rsidP="00A0577F">
      <w:r>
        <w:separator/>
      </w:r>
    </w:p>
  </w:footnote>
  <w:footnote w:type="continuationSeparator" w:id="0">
    <w:p w:rsidR="007319F7" w:rsidRDefault="007319F7" w:rsidP="00A057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F27171" w:rsidRDefault="007319F7" w:rsidP="00F27171">
    <w:pPr>
      <w:pStyle w:val="Header"/>
      <w:jc w:val="right"/>
      <w:rPr>
        <w:b/>
      </w:rPr>
    </w:pPr>
    <w:r>
      <w:rPr>
        <w:b/>
      </w:rPr>
      <w:t>Attachment 9.1.2</w:t>
    </w:r>
    <w:r w:rsidRPr="00F27171">
      <w:rPr>
        <w:b/>
      </w:rPr>
      <w:t>A</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EB456C" w:rsidRDefault="007319F7" w:rsidP="00EB456C">
    <w:pPr>
      <w:pStyle w:val="Header"/>
      <w:jc w:val="right"/>
      <w:rPr>
        <w:b/>
      </w:rPr>
    </w:pPr>
    <w:r>
      <w:rPr>
        <w:b/>
      </w:rPr>
      <w:t>Attachment 9.2.1</w:t>
    </w:r>
    <w:r w:rsidRPr="00EB456C">
      <w:rPr>
        <w:b/>
      </w:rPr>
      <w:t>A</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8F23E0" w:rsidRDefault="007319F7" w:rsidP="00722A22">
    <w:pPr>
      <w:pStyle w:val="Header"/>
      <w:jc w:val="right"/>
      <w:rPr>
        <w:b/>
      </w:rPr>
    </w:pPr>
    <w:r w:rsidRPr="008F23E0">
      <w:rPr>
        <w:b/>
      </w:rPr>
      <w:t>Attachment 9.2.1A</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9D57CF" w:rsidRDefault="007319F7" w:rsidP="009D57C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0F184F" w:rsidRDefault="007319F7" w:rsidP="001F5928">
    <w:pPr>
      <w:pStyle w:val="Header"/>
      <w:jc w:val="right"/>
      <w:rPr>
        <w:b/>
      </w:rPr>
    </w:pPr>
    <w:r w:rsidRPr="007218B6">
      <w:rPr>
        <w:b/>
      </w:rPr>
      <w:t>Attachment 9</w:t>
    </w:r>
    <w:r>
      <w:rPr>
        <w:b/>
      </w:rPr>
      <w:t>.2.2A</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0F184F" w:rsidRDefault="007319F7" w:rsidP="001F5928">
    <w:pPr>
      <w:pStyle w:val="Header"/>
      <w:jc w:val="right"/>
      <w:rPr>
        <w:b/>
      </w:rPr>
    </w:pPr>
    <w:r w:rsidRPr="007218B6">
      <w:rPr>
        <w:b/>
      </w:rPr>
      <w:t>Attachment 9</w:t>
    </w:r>
    <w:r>
      <w:rPr>
        <w:b/>
      </w:rPr>
      <w:t>.2.2B</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4B337E" w:rsidRDefault="007319F7" w:rsidP="004B337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0F184F" w:rsidRDefault="007319F7" w:rsidP="005D5D06">
    <w:pPr>
      <w:pStyle w:val="Header"/>
      <w:jc w:val="right"/>
      <w:rPr>
        <w:b/>
      </w:rPr>
    </w:pPr>
    <w:r w:rsidRPr="00724E7D">
      <w:rPr>
        <w:b/>
      </w:rPr>
      <w:t xml:space="preserve">Attachment </w:t>
    </w:r>
    <w:r>
      <w:rPr>
        <w:b/>
      </w:rPr>
      <w:t>9.2.3A</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5578DC" w:rsidRDefault="007319F7" w:rsidP="005578D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9D57CF" w:rsidRDefault="007319F7" w:rsidP="009D57C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F17F50" w:rsidRDefault="007319F7" w:rsidP="00F17F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BE0603" w:rsidRDefault="007319F7" w:rsidP="00BE0603">
    <w:pPr>
      <w:pStyle w:val="Header"/>
      <w:jc w:val="right"/>
      <w:rPr>
        <w:b/>
      </w:rPr>
    </w:pPr>
    <w:r w:rsidRPr="00BE0603">
      <w:rPr>
        <w:b/>
      </w:rPr>
      <w:t>Attachment 9.1.1A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3606B6" w:rsidRDefault="007319F7" w:rsidP="003606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2C2996" w:rsidRDefault="007319F7" w:rsidP="002C2996">
    <w:pPr>
      <w:pStyle w:val="Header"/>
      <w:jc w:val="right"/>
      <w:rPr>
        <w:b/>
      </w:rPr>
    </w:pPr>
    <w:r w:rsidRPr="002C2996">
      <w:rPr>
        <w:b/>
      </w:rPr>
      <w:t>Attachment 9.1.2A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722A22" w:rsidRDefault="007319F7" w:rsidP="00F33B91">
    <w:pPr>
      <w:pStyle w:val="Header"/>
      <w:tabs>
        <w:tab w:val="left" w:pos="8295"/>
        <w:tab w:val="right" w:pos="10467"/>
      </w:tabs>
      <w:jc w:val="left"/>
      <w:rPr>
        <w:b/>
      </w:rPr>
    </w:pPr>
    <w:r>
      <w:rPr>
        <w:b/>
      </w:rPr>
      <w:tab/>
    </w:r>
    <w:r>
      <w:rPr>
        <w:b/>
      </w:rPr>
      <w:tab/>
    </w:r>
    <w:r>
      <w:rPr>
        <w:b/>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722A22" w:rsidRDefault="007319F7" w:rsidP="00F33B91">
    <w:pPr>
      <w:pStyle w:val="Header"/>
      <w:tabs>
        <w:tab w:val="left" w:pos="8295"/>
        <w:tab w:val="right" w:pos="10467"/>
      </w:tabs>
      <w:jc w:val="left"/>
      <w:rPr>
        <w:b/>
      </w:rPr>
    </w:pPr>
    <w:r>
      <w:rPr>
        <w:b/>
      </w:rPr>
      <w:tab/>
    </w:r>
    <w:r>
      <w:rPr>
        <w:b/>
      </w:rPr>
      <w:tab/>
    </w:r>
    <w:r>
      <w:rPr>
        <w:b/>
      </w:rPr>
      <w:tab/>
    </w:r>
    <w:r w:rsidRPr="00722A22">
      <w:rPr>
        <w:b/>
      </w:rPr>
      <w:t>Attachment 9.1.3A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EB456C" w:rsidRDefault="007319F7" w:rsidP="00EB456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EB456C" w:rsidRDefault="007319F7" w:rsidP="00EB456C">
    <w:pPr>
      <w:pStyle w:val="Header"/>
      <w:jc w:val="right"/>
      <w:rPr>
        <w:b/>
      </w:rPr>
    </w:pPr>
    <w:r w:rsidRPr="00EB456C">
      <w:rPr>
        <w:b/>
      </w:rPr>
      <w:t>Attachment 9.1.4A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9F7" w:rsidRPr="00EC6235" w:rsidRDefault="007319F7" w:rsidP="00EC62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06F40C88"/>
    <w:lvl w:ilvl="0">
      <w:start w:val="1"/>
      <w:numFmt w:val="decimal"/>
      <w:pStyle w:val="ListNumber4"/>
      <w:lvlText w:val="%1."/>
      <w:lvlJc w:val="left"/>
      <w:pPr>
        <w:tabs>
          <w:tab w:val="num" w:pos="1209"/>
        </w:tabs>
        <w:ind w:left="1209" w:hanging="360"/>
      </w:pPr>
    </w:lvl>
  </w:abstractNum>
  <w:abstractNum w:abstractNumId="1" w15:restartNumberingAfterBreak="0">
    <w:nsid w:val="FFFFFF81"/>
    <w:multiLevelType w:val="singleLevel"/>
    <w:tmpl w:val="FA74D29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2A148DE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CB21AB8"/>
    <w:styleLink w:val="CurrentList1311"/>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3B76672C"/>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2EAA7C0A"/>
    <w:styleLink w:val="11111131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1"/>
    <w:multiLevelType w:val="singleLevel"/>
    <w:tmpl w:val="00000000"/>
    <w:styleLink w:val="11111134"/>
    <w:lvl w:ilvl="0">
      <w:start w:val="1"/>
      <w:numFmt w:val="decimal"/>
      <w:lvlText w:val="%1"/>
      <w:lvlJc w:val="left"/>
      <w:pPr>
        <w:tabs>
          <w:tab w:val="num" w:pos="283"/>
        </w:tabs>
        <w:ind w:left="-170"/>
      </w:pPr>
      <w:rPr>
        <w:rFonts w:ascii="Times New Roman" w:hAnsi="Times New Roman"/>
        <w:sz w:val="24"/>
      </w:rPr>
    </w:lvl>
  </w:abstractNum>
  <w:abstractNum w:abstractNumId="7" w15:restartNumberingAfterBreak="0">
    <w:nsid w:val="002D71C3"/>
    <w:multiLevelType w:val="hybridMultilevel"/>
    <w:tmpl w:val="C2048672"/>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164CC62">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5131F0"/>
    <w:multiLevelType w:val="hybridMultilevel"/>
    <w:tmpl w:val="13587ECE"/>
    <w:styleLink w:val="Style243"/>
    <w:lvl w:ilvl="0" w:tplc="3978040C">
      <w:start w:val="1"/>
      <w:numFmt w:val="decimal"/>
      <w:lvlText w:val="%1."/>
      <w:lvlJc w:val="left"/>
      <w:pPr>
        <w:tabs>
          <w:tab w:val="num" w:pos="2160"/>
        </w:tabs>
        <w:ind w:left="2160" w:hanging="360"/>
      </w:pPr>
      <w:rPr>
        <w:rFonts w:hint="default"/>
      </w:rPr>
    </w:lvl>
    <w:lvl w:ilvl="1" w:tplc="3718EE86">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1DC7A26"/>
    <w:multiLevelType w:val="hybridMultilevel"/>
    <w:tmpl w:val="C2048672"/>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164CC62">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0655BC"/>
    <w:multiLevelType w:val="hybridMultilevel"/>
    <w:tmpl w:val="B5ECD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6D5DE5"/>
    <w:multiLevelType w:val="multilevel"/>
    <w:tmpl w:val="CC9AEF2E"/>
    <w:lvl w:ilvl="0">
      <w:start w:val="1"/>
      <w:numFmt w:val="decimal"/>
      <w:pStyle w:val="Kell1"/>
      <w:lvlText w:val="%1."/>
      <w:lvlJc w:val="left"/>
      <w:pPr>
        <w:tabs>
          <w:tab w:val="num" w:pos="720"/>
        </w:tabs>
        <w:ind w:left="720" w:hanging="720"/>
      </w:pPr>
    </w:lvl>
    <w:lvl w:ilvl="1">
      <w:start w:val="1"/>
      <w:numFmt w:val="decimal"/>
      <w:pStyle w:val="Kell2"/>
      <w:lvlText w:val="%1.%2"/>
      <w:lvlJc w:val="left"/>
      <w:pPr>
        <w:tabs>
          <w:tab w:val="num" w:pos="720"/>
        </w:tabs>
        <w:ind w:left="720" w:hanging="720"/>
      </w:pPr>
    </w:lvl>
    <w:lvl w:ilvl="2">
      <w:start w:val="1"/>
      <w:numFmt w:val="decimal"/>
      <w:pStyle w:val="Kell3"/>
      <w:lvlText w:val="(%3)"/>
      <w:lvlJc w:val="left"/>
      <w:pPr>
        <w:tabs>
          <w:tab w:val="num" w:pos="1440"/>
        </w:tabs>
        <w:ind w:left="1440" w:hanging="720"/>
      </w:pPr>
      <w:rPr>
        <w:rFonts w:ascii="Arial" w:eastAsia="Times New Roman" w:hAnsi="Arial" w:cs="Times New Roman"/>
      </w:rPr>
    </w:lvl>
    <w:lvl w:ilvl="3">
      <w:start w:val="1"/>
      <w:numFmt w:val="lowerRoman"/>
      <w:pStyle w:val="Kell4"/>
      <w:lvlText w:val="(%4)"/>
      <w:lvlJc w:val="left"/>
      <w:pPr>
        <w:tabs>
          <w:tab w:val="num" w:pos="2160"/>
        </w:tabs>
        <w:ind w:left="2160" w:hanging="720"/>
      </w:pPr>
    </w:lvl>
    <w:lvl w:ilvl="4">
      <w:start w:val="1"/>
      <w:numFmt w:val="upperLetter"/>
      <w:pStyle w:val="Kell5"/>
      <w:lvlText w:val="(%5)"/>
      <w:lvlJc w:val="left"/>
      <w:pPr>
        <w:tabs>
          <w:tab w:val="num" w:pos="2880"/>
        </w:tabs>
        <w:ind w:left="2880" w:hanging="720"/>
      </w:pPr>
    </w:lvl>
    <w:lvl w:ilvl="5">
      <w:start w:val="1"/>
      <w:numFmt w:val="upperRoman"/>
      <w:pStyle w:val="Kell6"/>
      <w:lvlText w:val="(%6)"/>
      <w:lvlJc w:val="left"/>
      <w:pPr>
        <w:tabs>
          <w:tab w:val="num" w:pos="3600"/>
        </w:tabs>
        <w:ind w:left="3600" w:hanging="72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D162B53"/>
    <w:multiLevelType w:val="hybridMultilevel"/>
    <w:tmpl w:val="9014C466"/>
    <w:styleLink w:val="Style133"/>
    <w:lvl w:ilvl="0" w:tplc="C338BD9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3431BCD"/>
    <w:multiLevelType w:val="hybridMultilevel"/>
    <w:tmpl w:val="C256E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164CC62">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485320"/>
    <w:multiLevelType w:val="hybridMultilevel"/>
    <w:tmpl w:val="1EDE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784C78"/>
    <w:multiLevelType w:val="singleLevel"/>
    <w:tmpl w:val="C78E31E2"/>
    <w:styleLink w:val="11111133"/>
    <w:lvl w:ilvl="0">
      <w:start w:val="1"/>
      <w:numFmt w:val="decimal"/>
      <w:lvlText w:val="%1."/>
      <w:lvlJc w:val="left"/>
      <w:pPr>
        <w:tabs>
          <w:tab w:val="num" w:pos="1080"/>
        </w:tabs>
        <w:ind w:left="1080" w:hanging="360"/>
      </w:pPr>
      <w:rPr>
        <w:rFonts w:hint="default"/>
      </w:rPr>
    </w:lvl>
  </w:abstractNum>
  <w:abstractNum w:abstractNumId="16" w15:restartNumberingAfterBreak="0">
    <w:nsid w:val="164C2776"/>
    <w:multiLevelType w:val="hybridMultilevel"/>
    <w:tmpl w:val="1EDE8C0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F610F4"/>
    <w:multiLevelType w:val="hybridMultilevel"/>
    <w:tmpl w:val="E58852D6"/>
    <w:lvl w:ilvl="0" w:tplc="FFFFFFFF">
      <w:start w:val="1"/>
      <w:numFmt w:val="bullet"/>
      <w:pStyle w:val="NormalBullet"/>
      <w:lvlText w:val=""/>
      <w:lvlJc w:val="left"/>
      <w:pPr>
        <w:tabs>
          <w:tab w:val="num" w:pos="2700"/>
        </w:tabs>
        <w:ind w:left="2700" w:hanging="360"/>
      </w:pPr>
      <w:rPr>
        <w:rFonts w:ascii="Symbol" w:hAnsi="Symbol" w:hint="default"/>
        <w:sz w:val="22"/>
        <w:szCs w:val="22"/>
      </w:rPr>
    </w:lvl>
    <w:lvl w:ilvl="1" w:tplc="FFFFFFFF">
      <w:start w:val="1"/>
      <w:numFmt w:val="bullet"/>
      <w:lvlText w:val="-"/>
      <w:lvlJc w:val="left"/>
      <w:pPr>
        <w:tabs>
          <w:tab w:val="num" w:pos="1980"/>
        </w:tabs>
        <w:ind w:left="1980" w:hanging="360"/>
      </w:pPr>
      <w:rPr>
        <w:rFonts w:ascii="Times New Roman" w:eastAsia="Times New Roman" w:hAnsi="Times New Roman" w:cs="Times New Roman" w:hint="default"/>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hint="default"/>
      </w:rPr>
    </w:lvl>
    <w:lvl w:ilvl="8" w:tplc="FFFFFFFF" w:tentative="1">
      <w:start w:val="1"/>
      <w:numFmt w:val="bullet"/>
      <w:lvlText w:val=""/>
      <w:lvlJc w:val="left"/>
      <w:pPr>
        <w:tabs>
          <w:tab w:val="num" w:pos="7020"/>
        </w:tabs>
        <w:ind w:left="7020" w:hanging="360"/>
      </w:pPr>
      <w:rPr>
        <w:rFonts w:ascii="Wingdings" w:hAnsi="Wingdings" w:hint="default"/>
      </w:rPr>
    </w:lvl>
  </w:abstractNum>
  <w:abstractNum w:abstractNumId="18" w15:restartNumberingAfterBreak="0">
    <w:nsid w:val="19BF7CEF"/>
    <w:multiLevelType w:val="hybridMultilevel"/>
    <w:tmpl w:val="4A4E1FD2"/>
    <w:lvl w:ilvl="0" w:tplc="0C09000F">
      <w:start w:val="1"/>
      <w:numFmt w:val="decimal"/>
      <w:lvlText w:val="%1."/>
      <w:lvlJc w:val="left"/>
      <w:pPr>
        <w:ind w:left="2345" w:hanging="360"/>
      </w:pPr>
    </w:lvl>
    <w:lvl w:ilvl="1" w:tplc="FC501DDE">
      <w:start w:val="1"/>
      <w:numFmt w:val="lowerLetter"/>
      <w:lvlText w:val="%2)"/>
      <w:lvlJc w:val="left"/>
      <w:pPr>
        <w:ind w:left="3065" w:hanging="360"/>
      </w:pPr>
      <w:rPr>
        <w:rFonts w:hint="default"/>
      </w:r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19" w15:restartNumberingAfterBreak="0">
    <w:nsid w:val="1A52713F"/>
    <w:multiLevelType w:val="hybridMultilevel"/>
    <w:tmpl w:val="648810A6"/>
    <w:lvl w:ilvl="0" w:tplc="5FB8AA6C">
      <w:numFmt w:val="bullet"/>
      <w:pStyle w:val="BriefBullet"/>
      <w:lvlText w:val=""/>
      <w:lvlJc w:val="left"/>
      <w:pPr>
        <w:tabs>
          <w:tab w:val="num" w:pos="1250"/>
        </w:tabs>
        <w:ind w:left="1247" w:hanging="357"/>
      </w:pPr>
      <w:rPr>
        <w:rFonts w:ascii="Symbol" w:hAnsi="Symbol" w:hint="default"/>
      </w:rPr>
    </w:lvl>
    <w:lvl w:ilvl="1" w:tplc="04090019">
      <w:start w:val="1"/>
      <w:numFmt w:val="bullet"/>
      <w:lvlText w:val=""/>
      <w:lvlJc w:val="left"/>
      <w:pPr>
        <w:tabs>
          <w:tab w:val="num" w:pos="2160"/>
        </w:tabs>
        <w:ind w:left="2160" w:hanging="360"/>
      </w:pPr>
      <w:rPr>
        <w:rFonts w:ascii="Symbol" w:hAnsi="Symbol" w:hint="default"/>
        <w:color w:val="auto"/>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1A9A2EB2"/>
    <w:multiLevelType w:val="hybridMultilevel"/>
    <w:tmpl w:val="ECBEB64A"/>
    <w:lvl w:ilvl="0" w:tplc="963AB4EA">
      <w:start w:val="1"/>
      <w:numFmt w:val="decimal"/>
      <w:pStyle w:val="NormalNumbered"/>
      <w:lvlText w:val="%1."/>
      <w:lvlJc w:val="left"/>
      <w:pPr>
        <w:tabs>
          <w:tab w:val="num" w:pos="1250"/>
        </w:tabs>
        <w:ind w:left="1247" w:hanging="357"/>
      </w:pPr>
      <w:rPr>
        <w:rFonts w:hint="default"/>
      </w:rPr>
    </w:lvl>
    <w:lvl w:ilvl="1" w:tplc="04090019">
      <w:start w:val="1"/>
      <w:numFmt w:val="decimal"/>
      <w:pStyle w:val="NormalNumber"/>
      <w:lvlText w:val="%2."/>
      <w:lvlJc w:val="left"/>
      <w:pPr>
        <w:tabs>
          <w:tab w:val="num" w:pos="1250"/>
        </w:tabs>
        <w:ind w:left="1247" w:hanging="357"/>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AA1524B"/>
    <w:multiLevelType w:val="hybridMultilevel"/>
    <w:tmpl w:val="BA7CAF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C1F7727"/>
    <w:multiLevelType w:val="multilevel"/>
    <w:tmpl w:val="A8BCE65A"/>
    <w:styleLink w:val="CurrentList12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1F135671"/>
    <w:multiLevelType w:val="hybridMultilevel"/>
    <w:tmpl w:val="D54695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0384C14"/>
    <w:multiLevelType w:val="multilevel"/>
    <w:tmpl w:val="BC1E3E82"/>
    <w:lvl w:ilvl="0">
      <w:start w:val="1"/>
      <w:numFmt w:val="decimal"/>
      <w:pStyle w:val="Heading11"/>
      <w:lvlText w:val="%1"/>
      <w:lvlJc w:val="left"/>
      <w:pPr>
        <w:ind w:left="432" w:hanging="432"/>
      </w:pPr>
      <w:rPr>
        <w:rFonts w:ascii="Arial" w:hAnsi="Arial" w:cs="Arial" w:hint="default"/>
        <w:b/>
        <w:color w:val="auto"/>
        <w:sz w:val="24"/>
        <w:szCs w:val="24"/>
      </w:rPr>
    </w:lvl>
    <w:lvl w:ilvl="1">
      <w:start w:val="1"/>
      <w:numFmt w:val="decimal"/>
      <w:pStyle w:val="Heading21"/>
      <w:lvlText w:val="%1.%2"/>
      <w:lvlJc w:val="left"/>
      <w:pPr>
        <w:ind w:left="576" w:hanging="576"/>
      </w:pPr>
      <w:rPr>
        <w:rFonts w:ascii="Arial" w:hAnsi="Arial" w:cs="Arial" w:hint="default"/>
        <w:b/>
        <w:color w:val="auto"/>
        <w:sz w:val="24"/>
        <w:szCs w:val="24"/>
      </w:rPr>
    </w:lvl>
    <w:lvl w:ilvl="2">
      <w:start w:val="1"/>
      <w:numFmt w:val="decimal"/>
      <w:pStyle w:val="Heading31"/>
      <w:lvlText w:val="%1.%2.%3"/>
      <w:lvlJc w:val="left"/>
      <w:pPr>
        <w:ind w:left="4122" w:hanging="153"/>
      </w:pPr>
      <w:rPr>
        <w:rFonts w:hint="default"/>
      </w:rPr>
    </w:lvl>
    <w:lvl w:ilvl="3">
      <w:start w:val="1"/>
      <w:numFmt w:val="decimal"/>
      <w:pStyle w:val="Heading41"/>
      <w:lvlText w:val="%1.%2.%3.%4"/>
      <w:lvlJc w:val="left"/>
      <w:pPr>
        <w:ind w:left="864" w:hanging="864"/>
      </w:pPr>
      <w:rPr>
        <w:rFonts w:hint="default"/>
      </w:rPr>
    </w:lvl>
    <w:lvl w:ilvl="4">
      <w:start w:val="1"/>
      <w:numFmt w:val="decimal"/>
      <w:pStyle w:val="Heading51"/>
      <w:lvlText w:val="%1.%2.%3.%4.%5"/>
      <w:lvlJc w:val="left"/>
      <w:pPr>
        <w:ind w:left="1008" w:hanging="1008"/>
      </w:pPr>
      <w:rPr>
        <w:rFonts w:hint="default"/>
      </w:rPr>
    </w:lvl>
    <w:lvl w:ilvl="5">
      <w:start w:val="1"/>
      <w:numFmt w:val="decimal"/>
      <w:pStyle w:val="Heading61"/>
      <w:lvlText w:val="%1.%2.%3.%4.%5.%6"/>
      <w:lvlJc w:val="left"/>
      <w:pPr>
        <w:ind w:left="1152" w:hanging="1152"/>
      </w:pPr>
      <w:rPr>
        <w:rFonts w:hint="default"/>
      </w:rPr>
    </w:lvl>
    <w:lvl w:ilvl="6">
      <w:start w:val="1"/>
      <w:numFmt w:val="decimal"/>
      <w:pStyle w:val="Heading71"/>
      <w:lvlText w:val="%1.%2.%3.%4.%5.%6.%7"/>
      <w:lvlJc w:val="left"/>
      <w:pPr>
        <w:ind w:left="1296" w:hanging="1296"/>
      </w:pPr>
      <w:rPr>
        <w:rFonts w:hint="default"/>
      </w:rPr>
    </w:lvl>
    <w:lvl w:ilvl="7">
      <w:start w:val="1"/>
      <w:numFmt w:val="decimal"/>
      <w:pStyle w:val="Heading81"/>
      <w:lvlText w:val="%1.%2.%3.%4.%5.%6.%7.%8"/>
      <w:lvlJc w:val="left"/>
      <w:pPr>
        <w:ind w:left="1440" w:hanging="1440"/>
      </w:pPr>
      <w:rPr>
        <w:rFonts w:hint="default"/>
      </w:rPr>
    </w:lvl>
    <w:lvl w:ilvl="8">
      <w:start w:val="1"/>
      <w:numFmt w:val="decimal"/>
      <w:pStyle w:val="Heading91"/>
      <w:lvlText w:val="%1.%2.%3.%4.%5.%6.%7.%8.%9"/>
      <w:lvlJc w:val="left"/>
      <w:pPr>
        <w:ind w:left="1584" w:hanging="1584"/>
      </w:pPr>
      <w:rPr>
        <w:rFonts w:hint="default"/>
      </w:rPr>
    </w:lvl>
  </w:abstractNum>
  <w:abstractNum w:abstractNumId="25" w15:restartNumberingAfterBreak="0">
    <w:nsid w:val="22462209"/>
    <w:multiLevelType w:val="multilevel"/>
    <w:tmpl w:val="0409001F"/>
    <w:styleLink w:val="Style1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6" w15:restartNumberingAfterBreak="0">
    <w:nsid w:val="2272189E"/>
    <w:multiLevelType w:val="multilevel"/>
    <w:tmpl w:val="DC380B84"/>
    <w:styleLink w:val="StyleBulleted"/>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56F41A0"/>
    <w:multiLevelType w:val="hybridMultilevel"/>
    <w:tmpl w:val="C20E49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7F17B11"/>
    <w:multiLevelType w:val="hybridMultilevel"/>
    <w:tmpl w:val="1EDE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8704B7"/>
    <w:multiLevelType w:val="hybridMultilevel"/>
    <w:tmpl w:val="2536CA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EA6351"/>
    <w:multiLevelType w:val="hybridMultilevel"/>
    <w:tmpl w:val="C256E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164CC62">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D030665"/>
    <w:multiLevelType w:val="hybridMultilevel"/>
    <w:tmpl w:val="2250BC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1596B01"/>
    <w:multiLevelType w:val="hybridMultilevel"/>
    <w:tmpl w:val="1EDE8C08"/>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9F5551"/>
    <w:multiLevelType w:val="hybridMultilevel"/>
    <w:tmpl w:val="97E0E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1A94D9A"/>
    <w:multiLevelType w:val="multilevel"/>
    <w:tmpl w:val="6CAC6666"/>
    <w:lvl w:ilvl="0">
      <w:start w:val="1"/>
      <w:numFmt w:val="decimal"/>
      <w:pStyle w:val="Heading1"/>
      <w:lvlText w:val="%1."/>
      <w:lvlJc w:val="left"/>
      <w:pPr>
        <w:ind w:left="720" w:hanging="360"/>
      </w:pPr>
    </w:lvl>
    <w:lvl w:ilvl="1">
      <w:start w:val="3"/>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500" w:hanging="11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24669E7"/>
    <w:multiLevelType w:val="hybridMultilevel"/>
    <w:tmpl w:val="3C0AC6B2"/>
    <w:styleLink w:val="11111123"/>
    <w:lvl w:ilvl="0" w:tplc="08090001">
      <w:start w:val="1"/>
      <w:numFmt w:val="decimal"/>
      <w:lvlText w:val="%1."/>
      <w:lvlJc w:val="left"/>
      <w:pPr>
        <w:tabs>
          <w:tab w:val="num" w:pos="720"/>
        </w:tabs>
        <w:ind w:left="720" w:hanging="360"/>
      </w:pPr>
      <w:rPr>
        <w:rFonts w:hint="default"/>
      </w:rPr>
    </w:lvl>
    <w:lvl w:ilvl="1" w:tplc="08090003">
      <w:numFmt w:val="none"/>
      <w:lvlText w:val=""/>
      <w:lvlJc w:val="left"/>
      <w:pPr>
        <w:tabs>
          <w:tab w:val="num" w:pos="360"/>
        </w:tabs>
      </w:pPr>
    </w:lvl>
    <w:lvl w:ilvl="2" w:tplc="08090005">
      <w:numFmt w:val="none"/>
      <w:lvlText w:val=""/>
      <w:lvlJc w:val="left"/>
      <w:pPr>
        <w:tabs>
          <w:tab w:val="num" w:pos="360"/>
        </w:tabs>
      </w:pPr>
    </w:lvl>
    <w:lvl w:ilvl="3" w:tplc="08090001">
      <w:numFmt w:val="none"/>
      <w:lvlText w:val=""/>
      <w:lvlJc w:val="left"/>
      <w:pPr>
        <w:tabs>
          <w:tab w:val="num" w:pos="360"/>
        </w:tabs>
      </w:pPr>
    </w:lvl>
    <w:lvl w:ilvl="4" w:tplc="08090003">
      <w:numFmt w:val="none"/>
      <w:lvlText w:val=""/>
      <w:lvlJc w:val="left"/>
      <w:pPr>
        <w:tabs>
          <w:tab w:val="num" w:pos="360"/>
        </w:tabs>
      </w:pPr>
    </w:lvl>
    <w:lvl w:ilvl="5" w:tplc="08090005">
      <w:numFmt w:val="none"/>
      <w:lvlText w:val=""/>
      <w:lvlJc w:val="left"/>
      <w:pPr>
        <w:tabs>
          <w:tab w:val="num" w:pos="360"/>
        </w:tabs>
      </w:pPr>
    </w:lvl>
    <w:lvl w:ilvl="6" w:tplc="08090001">
      <w:numFmt w:val="none"/>
      <w:lvlText w:val=""/>
      <w:lvlJc w:val="left"/>
      <w:pPr>
        <w:tabs>
          <w:tab w:val="num" w:pos="360"/>
        </w:tabs>
      </w:pPr>
    </w:lvl>
    <w:lvl w:ilvl="7" w:tplc="08090003">
      <w:numFmt w:val="none"/>
      <w:lvlText w:val=""/>
      <w:lvlJc w:val="left"/>
      <w:pPr>
        <w:tabs>
          <w:tab w:val="num" w:pos="360"/>
        </w:tabs>
      </w:pPr>
    </w:lvl>
    <w:lvl w:ilvl="8" w:tplc="08090005">
      <w:numFmt w:val="none"/>
      <w:lvlText w:val=""/>
      <w:lvlJc w:val="left"/>
      <w:pPr>
        <w:tabs>
          <w:tab w:val="num" w:pos="360"/>
        </w:tabs>
      </w:pPr>
    </w:lvl>
  </w:abstractNum>
  <w:abstractNum w:abstractNumId="36" w15:restartNumberingAfterBreak="0">
    <w:nsid w:val="32536868"/>
    <w:multiLevelType w:val="hybridMultilevel"/>
    <w:tmpl w:val="1EDE8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3AA212CD"/>
    <w:multiLevelType w:val="hybridMultilevel"/>
    <w:tmpl w:val="52806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AD82606"/>
    <w:multiLevelType w:val="hybridMultilevel"/>
    <w:tmpl w:val="F1A4A2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3C09789A"/>
    <w:multiLevelType w:val="hybridMultilevel"/>
    <w:tmpl w:val="F7924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4B23E7"/>
    <w:multiLevelType w:val="hybridMultilevel"/>
    <w:tmpl w:val="0958C74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3DD55F95"/>
    <w:multiLevelType w:val="multilevel"/>
    <w:tmpl w:val="D1544182"/>
    <w:styleLink w:val="Style22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3F2B0995"/>
    <w:multiLevelType w:val="multilevel"/>
    <w:tmpl w:val="A8BCE65A"/>
    <w:styleLink w:val="Style2211"/>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3FB23F17"/>
    <w:multiLevelType w:val="hybridMultilevel"/>
    <w:tmpl w:val="04090019"/>
    <w:styleLink w:val="CurrentList143"/>
    <w:lvl w:ilvl="0" w:tplc="FFFFFFFF">
      <w:start w:val="1"/>
      <w:numFmt w:val="lowerLetter"/>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4" w15:restartNumberingAfterBreak="0">
    <w:nsid w:val="402D317A"/>
    <w:multiLevelType w:val="hybridMultilevel"/>
    <w:tmpl w:val="F724B07C"/>
    <w:lvl w:ilvl="0" w:tplc="FC8871B6">
      <w:numFmt w:val="bullet"/>
      <w:lvlText w:val="•"/>
      <w:lvlJc w:val="left"/>
      <w:pPr>
        <w:ind w:left="930" w:hanging="57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21F5B49"/>
    <w:multiLevelType w:val="hybridMultilevel"/>
    <w:tmpl w:val="3352308C"/>
    <w:lvl w:ilvl="0" w:tplc="2B28EF8A">
      <w:start w:val="1"/>
      <w:numFmt w:val="lowerLetter"/>
      <w:pStyle w:val="Indent1"/>
      <w:lvlText w:val="( %1 )"/>
      <w:lvlJc w:val="left"/>
      <w:pPr>
        <w:tabs>
          <w:tab w:val="num" w:pos="1800"/>
        </w:tabs>
        <w:ind w:left="357" w:firstLine="723"/>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6" w15:restartNumberingAfterBreak="0">
    <w:nsid w:val="445A7FF2"/>
    <w:multiLevelType w:val="hybridMultilevel"/>
    <w:tmpl w:val="D0701002"/>
    <w:styleLink w:val="Style143"/>
    <w:lvl w:ilvl="0" w:tplc="04090019">
      <w:start w:val="1"/>
      <w:numFmt w:val="bullet"/>
      <w:lvlText w:val=""/>
      <w:lvlJc w:val="left"/>
      <w:pPr>
        <w:tabs>
          <w:tab w:val="num" w:pos="720"/>
        </w:tabs>
        <w:ind w:left="720" w:hanging="360"/>
      </w:pPr>
      <w:rPr>
        <w:rFonts w:ascii="Symbol" w:hAnsi="Symbol" w:hint="default"/>
      </w:rPr>
    </w:lvl>
    <w:lvl w:ilvl="1" w:tplc="0C090019">
      <w:start w:val="1"/>
      <w:numFmt w:val="decimal"/>
      <w:lvlText w:val="%2."/>
      <w:lvlJc w:val="left"/>
      <w:pPr>
        <w:tabs>
          <w:tab w:val="num" w:pos="1440"/>
        </w:tabs>
        <w:ind w:left="1440" w:hanging="360"/>
      </w:pPr>
      <w:rPr>
        <w:rFonts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254AAB"/>
    <w:multiLevelType w:val="hybridMultilevel"/>
    <w:tmpl w:val="41D04A16"/>
    <w:lvl w:ilvl="0" w:tplc="8A7C42B8">
      <w:start w:val="1"/>
      <w:numFmt w:val="decimal"/>
      <w:pStyle w:val="Heading2"/>
      <w:lvlText w:val="4.%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298" w:hanging="360"/>
      </w:pPr>
    </w:lvl>
    <w:lvl w:ilvl="2" w:tplc="0C09001B" w:tentative="1">
      <w:start w:val="1"/>
      <w:numFmt w:val="lowerRoman"/>
      <w:lvlText w:val="%3."/>
      <w:lvlJc w:val="right"/>
      <w:pPr>
        <w:ind w:left="2018" w:hanging="180"/>
      </w:pPr>
    </w:lvl>
    <w:lvl w:ilvl="3" w:tplc="0C09000F" w:tentative="1">
      <w:start w:val="1"/>
      <w:numFmt w:val="decimal"/>
      <w:lvlText w:val="%4."/>
      <w:lvlJc w:val="left"/>
      <w:pPr>
        <w:ind w:left="2738" w:hanging="360"/>
      </w:pPr>
    </w:lvl>
    <w:lvl w:ilvl="4" w:tplc="0C090019" w:tentative="1">
      <w:start w:val="1"/>
      <w:numFmt w:val="lowerLetter"/>
      <w:lvlText w:val="%5."/>
      <w:lvlJc w:val="left"/>
      <w:pPr>
        <w:ind w:left="3458" w:hanging="360"/>
      </w:pPr>
    </w:lvl>
    <w:lvl w:ilvl="5" w:tplc="0C09001B" w:tentative="1">
      <w:start w:val="1"/>
      <w:numFmt w:val="lowerRoman"/>
      <w:lvlText w:val="%6."/>
      <w:lvlJc w:val="right"/>
      <w:pPr>
        <w:ind w:left="4178" w:hanging="180"/>
      </w:pPr>
    </w:lvl>
    <w:lvl w:ilvl="6" w:tplc="0C09000F" w:tentative="1">
      <w:start w:val="1"/>
      <w:numFmt w:val="decimal"/>
      <w:lvlText w:val="%7."/>
      <w:lvlJc w:val="left"/>
      <w:pPr>
        <w:ind w:left="4898" w:hanging="360"/>
      </w:pPr>
    </w:lvl>
    <w:lvl w:ilvl="7" w:tplc="0C090019" w:tentative="1">
      <w:start w:val="1"/>
      <w:numFmt w:val="lowerLetter"/>
      <w:lvlText w:val="%8."/>
      <w:lvlJc w:val="left"/>
      <w:pPr>
        <w:ind w:left="5618" w:hanging="360"/>
      </w:pPr>
    </w:lvl>
    <w:lvl w:ilvl="8" w:tplc="0C09001B" w:tentative="1">
      <w:start w:val="1"/>
      <w:numFmt w:val="lowerRoman"/>
      <w:lvlText w:val="%9."/>
      <w:lvlJc w:val="right"/>
      <w:pPr>
        <w:ind w:left="6338" w:hanging="180"/>
      </w:pPr>
    </w:lvl>
  </w:abstractNum>
  <w:abstractNum w:abstractNumId="48" w15:restartNumberingAfterBreak="0">
    <w:nsid w:val="462E256B"/>
    <w:multiLevelType w:val="hybridMultilevel"/>
    <w:tmpl w:val="5B4615D6"/>
    <w:lvl w:ilvl="0" w:tplc="04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9" w15:restartNumberingAfterBreak="0">
    <w:nsid w:val="47235A47"/>
    <w:multiLevelType w:val="hybridMultilevel"/>
    <w:tmpl w:val="42EE2876"/>
    <w:lvl w:ilvl="0" w:tplc="04090001">
      <w:start w:val="1"/>
      <w:numFmt w:val="bullet"/>
      <w:lvlText w:val=""/>
      <w:lvlJc w:val="left"/>
      <w:pPr>
        <w:ind w:left="930" w:hanging="5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7816294"/>
    <w:multiLevelType w:val="hybridMultilevel"/>
    <w:tmpl w:val="306282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47B52BEA"/>
    <w:multiLevelType w:val="hybridMultilevel"/>
    <w:tmpl w:val="0958C74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482B6C98"/>
    <w:multiLevelType w:val="hybridMultilevel"/>
    <w:tmpl w:val="162C1BC4"/>
    <w:lvl w:ilvl="0" w:tplc="0C09000B">
      <w:start w:val="1"/>
      <w:numFmt w:val="bullet"/>
      <w:lvlText w:val=""/>
      <w:lvlJc w:val="left"/>
      <w:pPr>
        <w:ind w:left="-1080" w:hanging="360"/>
      </w:pPr>
      <w:rPr>
        <w:rFonts w:ascii="Wingdings" w:hAnsi="Wingdings" w:hint="default"/>
      </w:rPr>
    </w:lvl>
    <w:lvl w:ilvl="1" w:tplc="0C090003">
      <w:start w:val="1"/>
      <w:numFmt w:val="bullet"/>
      <w:lvlText w:val="o"/>
      <w:lvlJc w:val="left"/>
      <w:pPr>
        <w:ind w:left="-36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B">
      <w:start w:val="1"/>
      <w:numFmt w:val="bullet"/>
      <w:lvlText w:val=""/>
      <w:lvlJc w:val="left"/>
      <w:pPr>
        <w:ind w:left="1080" w:hanging="360"/>
      </w:pPr>
      <w:rPr>
        <w:rFonts w:ascii="Wingdings" w:hAnsi="Wingdings" w:hint="default"/>
      </w:rPr>
    </w:lvl>
    <w:lvl w:ilvl="4" w:tplc="0C09000B">
      <w:start w:val="1"/>
      <w:numFmt w:val="bullet"/>
      <w:lvlText w:val=""/>
      <w:lvlJc w:val="left"/>
      <w:pPr>
        <w:ind w:left="1800" w:hanging="360"/>
      </w:pPr>
      <w:rPr>
        <w:rFonts w:ascii="Wingdings" w:hAnsi="Wingdings"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53" w15:restartNumberingAfterBreak="0">
    <w:nsid w:val="4E0270B6"/>
    <w:multiLevelType w:val="hybridMultilevel"/>
    <w:tmpl w:val="9162E3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19C0657"/>
    <w:multiLevelType w:val="multilevel"/>
    <w:tmpl w:val="95460910"/>
    <w:name w:val="Black_Outline_Numbering"/>
    <w:lvl w:ilvl="0">
      <w:start w:val="2"/>
      <w:numFmt w:val="decimal"/>
      <w:pStyle w:val="GreenHeading1"/>
      <w:lvlText w:val="%1"/>
      <w:lvlJc w:val="left"/>
      <w:pPr>
        <w:tabs>
          <w:tab w:val="num" w:pos="570"/>
        </w:tabs>
        <w:ind w:left="570" w:hanging="570"/>
      </w:pPr>
      <w:rPr>
        <w:rFonts w:hint="default"/>
        <w:b/>
        <w:sz w:val="20"/>
        <w:szCs w:val="20"/>
      </w:rPr>
    </w:lvl>
    <w:lvl w:ilvl="1" w:tentative="1">
      <w:start w:val="1"/>
      <w:numFmt w:val="lowerLetter"/>
      <w:pStyle w:val="GreenHeading2"/>
      <w:lvlText w:val="%2."/>
      <w:lvlJc w:val="left"/>
      <w:pPr>
        <w:tabs>
          <w:tab w:val="num" w:pos="1080"/>
        </w:tabs>
        <w:ind w:left="1080" w:hanging="360"/>
      </w:pPr>
    </w:lvl>
    <w:lvl w:ilvl="2" w:tentative="1">
      <w:start w:val="1"/>
      <w:numFmt w:val="lowerRoman"/>
      <w:pStyle w:val="GreenHeading3"/>
      <w:lvlText w:val="%3."/>
      <w:lvlJc w:val="right"/>
      <w:pPr>
        <w:tabs>
          <w:tab w:val="num" w:pos="1800"/>
        </w:tabs>
        <w:ind w:left="1800" w:hanging="180"/>
      </w:pPr>
    </w:lvl>
    <w:lvl w:ilvl="3" w:tentative="1">
      <w:start w:val="1"/>
      <w:numFmt w:val="decimal"/>
      <w:pStyle w:val="GreenHeading4"/>
      <w:lvlText w:val="%4."/>
      <w:lvlJc w:val="left"/>
      <w:pPr>
        <w:tabs>
          <w:tab w:val="num" w:pos="2520"/>
        </w:tabs>
        <w:ind w:left="2520" w:hanging="360"/>
      </w:pPr>
    </w:lvl>
    <w:lvl w:ilvl="4" w:tentative="1">
      <w:start w:val="1"/>
      <w:numFmt w:val="lowerLetter"/>
      <w:pStyle w:val="GreenHeading5"/>
      <w:lvlText w:val="%5."/>
      <w:lvlJc w:val="left"/>
      <w:pPr>
        <w:tabs>
          <w:tab w:val="num" w:pos="3240"/>
        </w:tabs>
        <w:ind w:left="3240" w:hanging="360"/>
      </w:pPr>
    </w:lvl>
    <w:lvl w:ilvl="5" w:tentative="1">
      <w:start w:val="1"/>
      <w:numFmt w:val="lowerRoman"/>
      <w:pStyle w:val="GreenHeading6"/>
      <w:lvlText w:val="%6."/>
      <w:lvlJc w:val="right"/>
      <w:pPr>
        <w:tabs>
          <w:tab w:val="num" w:pos="3960"/>
        </w:tabs>
        <w:ind w:left="3960" w:hanging="180"/>
      </w:pPr>
    </w:lvl>
    <w:lvl w:ilvl="6" w:tentative="1">
      <w:start w:val="1"/>
      <w:numFmt w:val="decimal"/>
      <w:pStyle w:val="GreenHeading7"/>
      <w:lvlText w:val="%7."/>
      <w:lvlJc w:val="left"/>
      <w:pPr>
        <w:tabs>
          <w:tab w:val="num" w:pos="4680"/>
        </w:tabs>
        <w:ind w:left="4680" w:hanging="360"/>
      </w:pPr>
    </w:lvl>
    <w:lvl w:ilvl="7" w:tentative="1">
      <w:start w:val="1"/>
      <w:numFmt w:val="lowerLetter"/>
      <w:pStyle w:val="GreenHeading8"/>
      <w:lvlText w:val="%8."/>
      <w:lvlJc w:val="left"/>
      <w:pPr>
        <w:tabs>
          <w:tab w:val="num" w:pos="5400"/>
        </w:tabs>
        <w:ind w:left="5400" w:hanging="360"/>
      </w:pPr>
    </w:lvl>
    <w:lvl w:ilvl="8" w:tentative="1">
      <w:start w:val="1"/>
      <w:numFmt w:val="lowerRoman"/>
      <w:pStyle w:val="GreenHeading9"/>
      <w:lvlText w:val="%9."/>
      <w:lvlJc w:val="right"/>
      <w:pPr>
        <w:tabs>
          <w:tab w:val="num" w:pos="6120"/>
        </w:tabs>
        <w:ind w:left="6120" w:hanging="180"/>
      </w:pPr>
    </w:lvl>
  </w:abstractNum>
  <w:abstractNum w:abstractNumId="55" w15:restartNumberingAfterBreak="0">
    <w:nsid w:val="51AB5233"/>
    <w:multiLevelType w:val="hybridMultilevel"/>
    <w:tmpl w:val="6EE4A238"/>
    <w:lvl w:ilvl="0" w:tplc="93803696">
      <w:start w:val="3"/>
      <w:numFmt w:val="decimal"/>
      <w:pStyle w:val="Heading4"/>
      <w:lvlText w:val="8.%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59FF66D7"/>
    <w:multiLevelType w:val="hybridMultilevel"/>
    <w:tmpl w:val="FCBA06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A97182A"/>
    <w:multiLevelType w:val="hybridMultilevel"/>
    <w:tmpl w:val="D124092A"/>
    <w:lvl w:ilvl="0" w:tplc="04090019">
      <w:start w:val="1"/>
      <w:numFmt w:val="lowerLetter"/>
      <w:lvlText w:val="%1."/>
      <w:lvlJc w:val="left"/>
      <w:pPr>
        <w:ind w:left="1287" w:hanging="360"/>
      </w:p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8" w15:restartNumberingAfterBreak="0">
    <w:nsid w:val="5C957929"/>
    <w:multiLevelType w:val="hybridMultilevel"/>
    <w:tmpl w:val="FDB47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FB01C85"/>
    <w:multiLevelType w:val="hybridMultilevel"/>
    <w:tmpl w:val="008C550C"/>
    <w:lvl w:ilvl="0" w:tplc="579EE290">
      <w:start w:val="1"/>
      <w:numFmt w:val="bullet"/>
      <w:pStyle w:val="ListBulletSquare"/>
      <w:lvlText w:val=""/>
      <w:lvlJc w:val="left"/>
      <w:pPr>
        <w:tabs>
          <w:tab w:val="num" w:pos="1559"/>
        </w:tabs>
        <w:ind w:left="1559" w:hanging="425"/>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0B95314"/>
    <w:multiLevelType w:val="hybridMultilevel"/>
    <w:tmpl w:val="BF0E00DC"/>
    <w:styleLink w:val="CurrentList133"/>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62CC7CAB"/>
    <w:multiLevelType w:val="multilevel"/>
    <w:tmpl w:val="D31A38CA"/>
    <w:lvl w:ilvl="0">
      <w:start w:val="1"/>
      <w:numFmt w:val="decimal"/>
      <w:lvlText w:val="%1."/>
      <w:lvlJc w:val="left"/>
      <w:pPr>
        <w:tabs>
          <w:tab w:val="num" w:pos="425"/>
        </w:tabs>
        <w:ind w:left="425" w:hanging="425"/>
      </w:pPr>
      <w:rPr>
        <w:rFonts w:hint="default"/>
      </w:rPr>
    </w:lvl>
    <w:lvl w:ilvl="1">
      <w:start w:val="1"/>
      <w:numFmt w:val="decimal"/>
      <w:pStyle w:val="StyleHeading2Left"/>
      <w:lvlText w:val="%1.%2"/>
      <w:lvlJc w:val="left"/>
      <w:pPr>
        <w:tabs>
          <w:tab w:val="num" w:pos="425"/>
        </w:tabs>
        <w:ind w:left="425" w:hanging="65"/>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15:restartNumberingAfterBreak="0">
    <w:nsid w:val="65275E61"/>
    <w:multiLevelType w:val="hybridMultilevel"/>
    <w:tmpl w:val="1EDE8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CE67CE"/>
    <w:multiLevelType w:val="hybridMultilevel"/>
    <w:tmpl w:val="C256E0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164CC62">
      <w:numFmt w:val="bullet"/>
      <w:lvlText w:val="•"/>
      <w:lvlJc w:val="left"/>
      <w:pPr>
        <w:ind w:left="2880" w:hanging="360"/>
      </w:pPr>
      <w:rPr>
        <w:rFonts w:ascii="Arial" w:eastAsiaTheme="minorHAnsi" w:hAnsi="Arial" w:cs="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32C26A7"/>
    <w:multiLevelType w:val="hybridMultilevel"/>
    <w:tmpl w:val="35349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735E3EE4"/>
    <w:multiLevelType w:val="hybridMultilevel"/>
    <w:tmpl w:val="E19CD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B02800"/>
    <w:multiLevelType w:val="hybridMultilevel"/>
    <w:tmpl w:val="85DCE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7BE7D37"/>
    <w:multiLevelType w:val="hybridMultilevel"/>
    <w:tmpl w:val="157A3CFA"/>
    <w:styleLink w:val="Style233"/>
    <w:lvl w:ilvl="0" w:tplc="FFFFFFFF">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CB33057"/>
    <w:multiLevelType w:val="hybridMultilevel"/>
    <w:tmpl w:val="78ACECFA"/>
    <w:lvl w:ilvl="0" w:tplc="0C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DE16DE8"/>
    <w:multiLevelType w:val="hybridMultilevel"/>
    <w:tmpl w:val="C8863DF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7EA377E1"/>
    <w:multiLevelType w:val="hybridMultilevel"/>
    <w:tmpl w:val="D8C8E99E"/>
    <w:lvl w:ilvl="0" w:tplc="4B6CE850">
      <w:numFmt w:val="bullet"/>
      <w:lvlText w:val=""/>
      <w:lvlJc w:val="left"/>
      <w:pPr>
        <w:ind w:left="1080" w:hanging="72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47"/>
  </w:num>
  <w:num w:numId="3">
    <w:abstractNumId w:val="55"/>
  </w:num>
  <w:num w:numId="4">
    <w:abstractNumId w:val="16"/>
  </w:num>
  <w:num w:numId="5">
    <w:abstractNumId w:val="18"/>
  </w:num>
  <w:num w:numId="6">
    <w:abstractNumId w:val="64"/>
  </w:num>
  <w:num w:numId="7">
    <w:abstractNumId w:val="36"/>
  </w:num>
  <w:num w:numId="8">
    <w:abstractNumId w:val="24"/>
  </w:num>
  <w:num w:numId="9">
    <w:abstractNumId w:val="5"/>
  </w:num>
  <w:num w:numId="10">
    <w:abstractNumId w:val="3"/>
  </w:num>
  <w:num w:numId="11">
    <w:abstractNumId w:val="60"/>
  </w:num>
  <w:num w:numId="12">
    <w:abstractNumId w:val="45"/>
  </w:num>
  <w:num w:numId="13">
    <w:abstractNumId w:val="46"/>
  </w:num>
  <w:num w:numId="14">
    <w:abstractNumId w:val="43"/>
  </w:num>
  <w:num w:numId="15">
    <w:abstractNumId w:val="8"/>
  </w:num>
  <w:num w:numId="16">
    <w:abstractNumId w:val="35"/>
  </w:num>
  <w:num w:numId="17">
    <w:abstractNumId w:val="25"/>
  </w:num>
  <w:num w:numId="18">
    <w:abstractNumId w:val="22"/>
  </w:num>
  <w:num w:numId="19">
    <w:abstractNumId w:val="41"/>
  </w:num>
  <w:num w:numId="20">
    <w:abstractNumId w:val="42"/>
  </w:num>
  <w:num w:numId="21">
    <w:abstractNumId w:val="61"/>
  </w:num>
  <w:num w:numId="22">
    <w:abstractNumId w:val="17"/>
  </w:num>
  <w:num w:numId="23">
    <w:abstractNumId w:val="20"/>
  </w:num>
  <w:num w:numId="24">
    <w:abstractNumId w:val="19"/>
  </w:num>
  <w:num w:numId="25">
    <w:abstractNumId w:val="59"/>
  </w:num>
  <w:num w:numId="26">
    <w:abstractNumId w:val="2"/>
  </w:num>
  <w:num w:numId="27">
    <w:abstractNumId w:val="1"/>
  </w:num>
  <w:num w:numId="28">
    <w:abstractNumId w:val="4"/>
  </w:num>
  <w:num w:numId="29">
    <w:abstractNumId w:val="0"/>
  </w:num>
  <w:num w:numId="30">
    <w:abstractNumId w:val="54"/>
  </w:num>
  <w:num w:numId="31">
    <w:abstractNumId w:val="11"/>
  </w:num>
  <w:num w:numId="32">
    <w:abstractNumId w:val="6"/>
  </w:num>
  <w:num w:numId="33">
    <w:abstractNumId w:val="15"/>
  </w:num>
  <w:num w:numId="34">
    <w:abstractNumId w:val="12"/>
  </w:num>
  <w:num w:numId="35">
    <w:abstractNumId w:val="67"/>
  </w:num>
  <w:num w:numId="36">
    <w:abstractNumId w:val="26"/>
  </w:num>
  <w:num w:numId="37">
    <w:abstractNumId w:val="40"/>
  </w:num>
  <w:num w:numId="38">
    <w:abstractNumId w:val="39"/>
  </w:num>
  <w:num w:numId="39">
    <w:abstractNumId w:val="70"/>
  </w:num>
  <w:num w:numId="40">
    <w:abstractNumId w:val="37"/>
  </w:num>
  <w:num w:numId="41">
    <w:abstractNumId w:val="29"/>
  </w:num>
  <w:num w:numId="42">
    <w:abstractNumId w:val="38"/>
  </w:num>
  <w:num w:numId="43">
    <w:abstractNumId w:val="49"/>
  </w:num>
  <w:num w:numId="44">
    <w:abstractNumId w:val="23"/>
  </w:num>
  <w:num w:numId="45">
    <w:abstractNumId w:val="10"/>
  </w:num>
  <w:num w:numId="46">
    <w:abstractNumId w:val="48"/>
  </w:num>
  <w:num w:numId="47">
    <w:abstractNumId w:val="30"/>
  </w:num>
  <w:num w:numId="48">
    <w:abstractNumId w:val="57"/>
  </w:num>
  <w:num w:numId="49">
    <w:abstractNumId w:val="7"/>
  </w:num>
  <w:num w:numId="50">
    <w:abstractNumId w:val="33"/>
  </w:num>
  <w:num w:numId="51">
    <w:abstractNumId w:val="44"/>
  </w:num>
  <w:num w:numId="52">
    <w:abstractNumId w:val="63"/>
  </w:num>
  <w:num w:numId="53">
    <w:abstractNumId w:val="68"/>
  </w:num>
  <w:num w:numId="54">
    <w:abstractNumId w:val="9"/>
  </w:num>
  <w:num w:numId="55">
    <w:abstractNumId w:val="14"/>
  </w:num>
  <w:num w:numId="56">
    <w:abstractNumId w:val="31"/>
  </w:num>
  <w:num w:numId="57">
    <w:abstractNumId w:val="53"/>
  </w:num>
  <w:num w:numId="58">
    <w:abstractNumId w:val="21"/>
  </w:num>
  <w:num w:numId="59">
    <w:abstractNumId w:val="62"/>
  </w:num>
  <w:num w:numId="60">
    <w:abstractNumId w:val="28"/>
  </w:num>
  <w:num w:numId="61">
    <w:abstractNumId w:val="13"/>
  </w:num>
  <w:num w:numId="62">
    <w:abstractNumId w:val="52"/>
  </w:num>
  <w:num w:numId="63">
    <w:abstractNumId w:val="56"/>
  </w:num>
  <w:num w:numId="64">
    <w:abstractNumId w:val="69"/>
  </w:num>
  <w:num w:numId="65">
    <w:abstractNumId w:val="65"/>
  </w:num>
  <w:num w:numId="66">
    <w:abstractNumId w:val="51"/>
  </w:num>
  <w:num w:numId="67">
    <w:abstractNumId w:val="58"/>
  </w:num>
  <w:num w:numId="68">
    <w:abstractNumId w:val="27"/>
  </w:num>
  <w:num w:numId="69">
    <w:abstractNumId w:val="66"/>
  </w:num>
  <w:num w:numId="70">
    <w:abstractNumId w:val="32"/>
  </w:num>
  <w:num w:numId="71">
    <w:abstractNumId w:val="50"/>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unter">
    <w15:presenceInfo w15:providerId="None" w15:userId="Coun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72"/>
  <w:hideSpellingErrors/>
  <w:hideGrammaticalErrors/>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CB7"/>
    <w:rsid w:val="00015968"/>
    <w:rsid w:val="00016DE2"/>
    <w:rsid w:val="00020C4E"/>
    <w:rsid w:val="00026851"/>
    <w:rsid w:val="00035637"/>
    <w:rsid w:val="0003583D"/>
    <w:rsid w:val="00040A1D"/>
    <w:rsid w:val="000414B3"/>
    <w:rsid w:val="00044ACE"/>
    <w:rsid w:val="000502A6"/>
    <w:rsid w:val="000525B2"/>
    <w:rsid w:val="00052CEF"/>
    <w:rsid w:val="0005388D"/>
    <w:rsid w:val="00054023"/>
    <w:rsid w:val="000543A3"/>
    <w:rsid w:val="00054E27"/>
    <w:rsid w:val="00063B3D"/>
    <w:rsid w:val="000743F3"/>
    <w:rsid w:val="000809EC"/>
    <w:rsid w:val="00083395"/>
    <w:rsid w:val="00083787"/>
    <w:rsid w:val="0008789C"/>
    <w:rsid w:val="0009055B"/>
    <w:rsid w:val="00095D94"/>
    <w:rsid w:val="0009681B"/>
    <w:rsid w:val="000A3EBA"/>
    <w:rsid w:val="000A5C44"/>
    <w:rsid w:val="000A5E4D"/>
    <w:rsid w:val="000A5E8D"/>
    <w:rsid w:val="000B3A58"/>
    <w:rsid w:val="000B6455"/>
    <w:rsid w:val="000B7192"/>
    <w:rsid w:val="000B7391"/>
    <w:rsid w:val="000C08BD"/>
    <w:rsid w:val="000C2FC0"/>
    <w:rsid w:val="000D0374"/>
    <w:rsid w:val="000D1321"/>
    <w:rsid w:val="000E2EEA"/>
    <w:rsid w:val="000F00C8"/>
    <w:rsid w:val="000F64AE"/>
    <w:rsid w:val="0012326B"/>
    <w:rsid w:val="00124DB2"/>
    <w:rsid w:val="0012567A"/>
    <w:rsid w:val="00130AAB"/>
    <w:rsid w:val="00132770"/>
    <w:rsid w:val="00137B65"/>
    <w:rsid w:val="00141436"/>
    <w:rsid w:val="001419C7"/>
    <w:rsid w:val="00145D57"/>
    <w:rsid w:val="00146438"/>
    <w:rsid w:val="00151C05"/>
    <w:rsid w:val="001532F6"/>
    <w:rsid w:val="00157916"/>
    <w:rsid w:val="00157F29"/>
    <w:rsid w:val="001656AC"/>
    <w:rsid w:val="00166C6F"/>
    <w:rsid w:val="00170257"/>
    <w:rsid w:val="001775C7"/>
    <w:rsid w:val="001779D4"/>
    <w:rsid w:val="00177EA8"/>
    <w:rsid w:val="00182560"/>
    <w:rsid w:val="00182C87"/>
    <w:rsid w:val="00185669"/>
    <w:rsid w:val="001917E5"/>
    <w:rsid w:val="001938B0"/>
    <w:rsid w:val="001A27F2"/>
    <w:rsid w:val="001A3A80"/>
    <w:rsid w:val="001A3AAB"/>
    <w:rsid w:val="001B2797"/>
    <w:rsid w:val="001B54F6"/>
    <w:rsid w:val="001B74A2"/>
    <w:rsid w:val="001C448A"/>
    <w:rsid w:val="001C5FD4"/>
    <w:rsid w:val="001D460E"/>
    <w:rsid w:val="001D5862"/>
    <w:rsid w:val="001D6F05"/>
    <w:rsid w:val="001E0E2B"/>
    <w:rsid w:val="001F5928"/>
    <w:rsid w:val="001F671D"/>
    <w:rsid w:val="00203125"/>
    <w:rsid w:val="002109DB"/>
    <w:rsid w:val="002117ED"/>
    <w:rsid w:val="002159BD"/>
    <w:rsid w:val="00222C04"/>
    <w:rsid w:val="00223119"/>
    <w:rsid w:val="00226FBC"/>
    <w:rsid w:val="0022789A"/>
    <w:rsid w:val="002326F7"/>
    <w:rsid w:val="00233D78"/>
    <w:rsid w:val="002347C2"/>
    <w:rsid w:val="00234BB3"/>
    <w:rsid w:val="00236797"/>
    <w:rsid w:val="002405EF"/>
    <w:rsid w:val="002441AA"/>
    <w:rsid w:val="002450DF"/>
    <w:rsid w:val="002453EF"/>
    <w:rsid w:val="00245D98"/>
    <w:rsid w:val="00262738"/>
    <w:rsid w:val="00262F3C"/>
    <w:rsid w:val="002634F0"/>
    <w:rsid w:val="00266A01"/>
    <w:rsid w:val="00275671"/>
    <w:rsid w:val="0028204F"/>
    <w:rsid w:val="00284499"/>
    <w:rsid w:val="002850B1"/>
    <w:rsid w:val="00285837"/>
    <w:rsid w:val="00286AFB"/>
    <w:rsid w:val="00286B32"/>
    <w:rsid w:val="00287281"/>
    <w:rsid w:val="002905D2"/>
    <w:rsid w:val="00295AB3"/>
    <w:rsid w:val="002975AD"/>
    <w:rsid w:val="00297BA6"/>
    <w:rsid w:val="002A0926"/>
    <w:rsid w:val="002A33CB"/>
    <w:rsid w:val="002A3A68"/>
    <w:rsid w:val="002A3BBA"/>
    <w:rsid w:val="002A57FA"/>
    <w:rsid w:val="002A6BFF"/>
    <w:rsid w:val="002B2966"/>
    <w:rsid w:val="002B2DFC"/>
    <w:rsid w:val="002B36C0"/>
    <w:rsid w:val="002B3CF8"/>
    <w:rsid w:val="002C2996"/>
    <w:rsid w:val="002C415B"/>
    <w:rsid w:val="002C7A2D"/>
    <w:rsid w:val="002C7FE7"/>
    <w:rsid w:val="002D057A"/>
    <w:rsid w:val="002D1E95"/>
    <w:rsid w:val="002D26ED"/>
    <w:rsid w:val="002D4964"/>
    <w:rsid w:val="002D56A4"/>
    <w:rsid w:val="002E1B9C"/>
    <w:rsid w:val="002E45E9"/>
    <w:rsid w:val="002E5702"/>
    <w:rsid w:val="002E5C6C"/>
    <w:rsid w:val="002E5E0F"/>
    <w:rsid w:val="002F29B8"/>
    <w:rsid w:val="002F4AB0"/>
    <w:rsid w:val="002F4CD9"/>
    <w:rsid w:val="002F4FD8"/>
    <w:rsid w:val="002F57E8"/>
    <w:rsid w:val="002F5986"/>
    <w:rsid w:val="003049EF"/>
    <w:rsid w:val="00305648"/>
    <w:rsid w:val="003200FC"/>
    <w:rsid w:val="0032160B"/>
    <w:rsid w:val="00323E08"/>
    <w:rsid w:val="0032452B"/>
    <w:rsid w:val="00331897"/>
    <w:rsid w:val="00332DAA"/>
    <w:rsid w:val="00332F51"/>
    <w:rsid w:val="003409D7"/>
    <w:rsid w:val="003436A1"/>
    <w:rsid w:val="00346499"/>
    <w:rsid w:val="00347700"/>
    <w:rsid w:val="003522EC"/>
    <w:rsid w:val="003558AB"/>
    <w:rsid w:val="003573A0"/>
    <w:rsid w:val="003602A7"/>
    <w:rsid w:val="003606B6"/>
    <w:rsid w:val="003622F6"/>
    <w:rsid w:val="003670F8"/>
    <w:rsid w:val="00372B5D"/>
    <w:rsid w:val="00377971"/>
    <w:rsid w:val="003811FB"/>
    <w:rsid w:val="00383385"/>
    <w:rsid w:val="00383859"/>
    <w:rsid w:val="00386179"/>
    <w:rsid w:val="00390664"/>
    <w:rsid w:val="00390BA2"/>
    <w:rsid w:val="00391B38"/>
    <w:rsid w:val="00397487"/>
    <w:rsid w:val="003A1887"/>
    <w:rsid w:val="003A64F8"/>
    <w:rsid w:val="003B316B"/>
    <w:rsid w:val="003B31E1"/>
    <w:rsid w:val="003B64A7"/>
    <w:rsid w:val="003C384D"/>
    <w:rsid w:val="003C3C03"/>
    <w:rsid w:val="003C4627"/>
    <w:rsid w:val="003C56EE"/>
    <w:rsid w:val="003C7C68"/>
    <w:rsid w:val="003D2455"/>
    <w:rsid w:val="003D53DC"/>
    <w:rsid w:val="003D6F37"/>
    <w:rsid w:val="003E7E06"/>
    <w:rsid w:val="003F13DC"/>
    <w:rsid w:val="003F6448"/>
    <w:rsid w:val="003F73A1"/>
    <w:rsid w:val="0040356C"/>
    <w:rsid w:val="004035E0"/>
    <w:rsid w:val="004062B6"/>
    <w:rsid w:val="00406C97"/>
    <w:rsid w:val="004073BA"/>
    <w:rsid w:val="00414C92"/>
    <w:rsid w:val="00417D2E"/>
    <w:rsid w:val="00417F82"/>
    <w:rsid w:val="00421810"/>
    <w:rsid w:val="00421E7D"/>
    <w:rsid w:val="0042290E"/>
    <w:rsid w:val="0043068F"/>
    <w:rsid w:val="00435A10"/>
    <w:rsid w:val="00442DC7"/>
    <w:rsid w:val="0044322F"/>
    <w:rsid w:val="004441A8"/>
    <w:rsid w:val="004472FC"/>
    <w:rsid w:val="0045076E"/>
    <w:rsid w:val="00450991"/>
    <w:rsid w:val="004605FC"/>
    <w:rsid w:val="00463821"/>
    <w:rsid w:val="0046586D"/>
    <w:rsid w:val="004667E6"/>
    <w:rsid w:val="00467495"/>
    <w:rsid w:val="00470F8D"/>
    <w:rsid w:val="004720EB"/>
    <w:rsid w:val="0048493D"/>
    <w:rsid w:val="00485C8D"/>
    <w:rsid w:val="00486A7E"/>
    <w:rsid w:val="00486A80"/>
    <w:rsid w:val="00491614"/>
    <w:rsid w:val="00494C1C"/>
    <w:rsid w:val="004978E6"/>
    <w:rsid w:val="004A0DDD"/>
    <w:rsid w:val="004B337E"/>
    <w:rsid w:val="004B4CB1"/>
    <w:rsid w:val="004B6AF1"/>
    <w:rsid w:val="004B7D4A"/>
    <w:rsid w:val="004C12AF"/>
    <w:rsid w:val="004C4CD8"/>
    <w:rsid w:val="004C6D8A"/>
    <w:rsid w:val="004D0AE9"/>
    <w:rsid w:val="004D4A2A"/>
    <w:rsid w:val="004D55EA"/>
    <w:rsid w:val="004E1335"/>
    <w:rsid w:val="004E3A4A"/>
    <w:rsid w:val="004E6557"/>
    <w:rsid w:val="004E7280"/>
    <w:rsid w:val="004F1F54"/>
    <w:rsid w:val="004F3E54"/>
    <w:rsid w:val="004F47FA"/>
    <w:rsid w:val="005061EE"/>
    <w:rsid w:val="00507F86"/>
    <w:rsid w:val="005139E8"/>
    <w:rsid w:val="00514056"/>
    <w:rsid w:val="00514EBC"/>
    <w:rsid w:val="005171CE"/>
    <w:rsid w:val="00521D75"/>
    <w:rsid w:val="00533C85"/>
    <w:rsid w:val="00535127"/>
    <w:rsid w:val="00537275"/>
    <w:rsid w:val="005438C3"/>
    <w:rsid w:val="00552412"/>
    <w:rsid w:val="0055440C"/>
    <w:rsid w:val="005578DC"/>
    <w:rsid w:val="00557F2D"/>
    <w:rsid w:val="005645B3"/>
    <w:rsid w:val="00565379"/>
    <w:rsid w:val="0056543F"/>
    <w:rsid w:val="00565BA4"/>
    <w:rsid w:val="00570F49"/>
    <w:rsid w:val="00571259"/>
    <w:rsid w:val="005720B0"/>
    <w:rsid w:val="0057401A"/>
    <w:rsid w:val="00574382"/>
    <w:rsid w:val="005767C3"/>
    <w:rsid w:val="00580B13"/>
    <w:rsid w:val="005824C5"/>
    <w:rsid w:val="005837E9"/>
    <w:rsid w:val="005852D3"/>
    <w:rsid w:val="00587A83"/>
    <w:rsid w:val="00591417"/>
    <w:rsid w:val="0059457F"/>
    <w:rsid w:val="00596238"/>
    <w:rsid w:val="00597ED3"/>
    <w:rsid w:val="005A3B03"/>
    <w:rsid w:val="005A6098"/>
    <w:rsid w:val="005A7AEA"/>
    <w:rsid w:val="005B48D0"/>
    <w:rsid w:val="005B4D47"/>
    <w:rsid w:val="005B57B8"/>
    <w:rsid w:val="005C05A1"/>
    <w:rsid w:val="005C48B2"/>
    <w:rsid w:val="005C49DC"/>
    <w:rsid w:val="005C6F7B"/>
    <w:rsid w:val="005C70D9"/>
    <w:rsid w:val="005D019E"/>
    <w:rsid w:val="005D5D06"/>
    <w:rsid w:val="005D5D8D"/>
    <w:rsid w:val="005E09B9"/>
    <w:rsid w:val="005E4041"/>
    <w:rsid w:val="005E5363"/>
    <w:rsid w:val="005E650B"/>
    <w:rsid w:val="005E7B58"/>
    <w:rsid w:val="005F3774"/>
    <w:rsid w:val="005F3E33"/>
    <w:rsid w:val="005F5445"/>
    <w:rsid w:val="005F767A"/>
    <w:rsid w:val="00606486"/>
    <w:rsid w:val="00607C17"/>
    <w:rsid w:val="006105C6"/>
    <w:rsid w:val="00612E39"/>
    <w:rsid w:val="00613D61"/>
    <w:rsid w:val="00616103"/>
    <w:rsid w:val="006162A4"/>
    <w:rsid w:val="00616511"/>
    <w:rsid w:val="00616EFC"/>
    <w:rsid w:val="00622E1E"/>
    <w:rsid w:val="00624466"/>
    <w:rsid w:val="00625B18"/>
    <w:rsid w:val="00625C11"/>
    <w:rsid w:val="0062769E"/>
    <w:rsid w:val="006277BC"/>
    <w:rsid w:val="0063579D"/>
    <w:rsid w:val="006411C9"/>
    <w:rsid w:val="00642ECD"/>
    <w:rsid w:val="0064308E"/>
    <w:rsid w:val="00644719"/>
    <w:rsid w:val="00645F10"/>
    <w:rsid w:val="0065325C"/>
    <w:rsid w:val="00653447"/>
    <w:rsid w:val="006545D6"/>
    <w:rsid w:val="00660919"/>
    <w:rsid w:val="00666317"/>
    <w:rsid w:val="00672383"/>
    <w:rsid w:val="00672842"/>
    <w:rsid w:val="00673477"/>
    <w:rsid w:val="006746D9"/>
    <w:rsid w:val="006801FF"/>
    <w:rsid w:val="0068373B"/>
    <w:rsid w:val="00684B8C"/>
    <w:rsid w:val="00691946"/>
    <w:rsid w:val="00691BAC"/>
    <w:rsid w:val="006B4DFD"/>
    <w:rsid w:val="006B6EBC"/>
    <w:rsid w:val="006C0D05"/>
    <w:rsid w:val="006C2F74"/>
    <w:rsid w:val="006C775E"/>
    <w:rsid w:val="006D043B"/>
    <w:rsid w:val="006D0900"/>
    <w:rsid w:val="006D1622"/>
    <w:rsid w:val="006D2D3B"/>
    <w:rsid w:val="006D464A"/>
    <w:rsid w:val="006E3EF6"/>
    <w:rsid w:val="006E666C"/>
    <w:rsid w:val="006F0B0D"/>
    <w:rsid w:val="006F0BB0"/>
    <w:rsid w:val="007028EB"/>
    <w:rsid w:val="00705843"/>
    <w:rsid w:val="00707BEE"/>
    <w:rsid w:val="0071096A"/>
    <w:rsid w:val="00715898"/>
    <w:rsid w:val="007218B6"/>
    <w:rsid w:val="0072224A"/>
    <w:rsid w:val="00722A22"/>
    <w:rsid w:val="0072710A"/>
    <w:rsid w:val="007319F7"/>
    <w:rsid w:val="00733538"/>
    <w:rsid w:val="0073774F"/>
    <w:rsid w:val="00744975"/>
    <w:rsid w:val="00745063"/>
    <w:rsid w:val="00754485"/>
    <w:rsid w:val="00757E6E"/>
    <w:rsid w:val="00762287"/>
    <w:rsid w:val="00763ED9"/>
    <w:rsid w:val="00767E7D"/>
    <w:rsid w:val="00780260"/>
    <w:rsid w:val="00781F53"/>
    <w:rsid w:val="0079618F"/>
    <w:rsid w:val="007A4A33"/>
    <w:rsid w:val="007A678E"/>
    <w:rsid w:val="007B0E0C"/>
    <w:rsid w:val="007B0FB5"/>
    <w:rsid w:val="007B15D1"/>
    <w:rsid w:val="007B304A"/>
    <w:rsid w:val="007B3823"/>
    <w:rsid w:val="007B6E13"/>
    <w:rsid w:val="007B7BA8"/>
    <w:rsid w:val="007C2CB8"/>
    <w:rsid w:val="007C520B"/>
    <w:rsid w:val="007C6C54"/>
    <w:rsid w:val="007D16D4"/>
    <w:rsid w:val="007D5EF6"/>
    <w:rsid w:val="007E2C13"/>
    <w:rsid w:val="007E3304"/>
    <w:rsid w:val="007E34EE"/>
    <w:rsid w:val="007F1F94"/>
    <w:rsid w:val="008019E8"/>
    <w:rsid w:val="00815577"/>
    <w:rsid w:val="00817EA6"/>
    <w:rsid w:val="00820896"/>
    <w:rsid w:val="008332D3"/>
    <w:rsid w:val="008346BD"/>
    <w:rsid w:val="00836292"/>
    <w:rsid w:val="00840368"/>
    <w:rsid w:val="00840EDD"/>
    <w:rsid w:val="00844984"/>
    <w:rsid w:val="00846B15"/>
    <w:rsid w:val="00847FB8"/>
    <w:rsid w:val="00852231"/>
    <w:rsid w:val="00855DA5"/>
    <w:rsid w:val="00862093"/>
    <w:rsid w:val="00862908"/>
    <w:rsid w:val="008661A0"/>
    <w:rsid w:val="00867B51"/>
    <w:rsid w:val="00872C1A"/>
    <w:rsid w:val="00881958"/>
    <w:rsid w:val="008839B3"/>
    <w:rsid w:val="00892A80"/>
    <w:rsid w:val="00892DAB"/>
    <w:rsid w:val="00894AE4"/>
    <w:rsid w:val="00895C7A"/>
    <w:rsid w:val="00897CE8"/>
    <w:rsid w:val="008A77CD"/>
    <w:rsid w:val="008B03C7"/>
    <w:rsid w:val="008B203D"/>
    <w:rsid w:val="008C0338"/>
    <w:rsid w:val="008C21F6"/>
    <w:rsid w:val="008C46E7"/>
    <w:rsid w:val="008C5AEF"/>
    <w:rsid w:val="008D0CCB"/>
    <w:rsid w:val="008D32D3"/>
    <w:rsid w:val="008D3C75"/>
    <w:rsid w:val="008D3FD9"/>
    <w:rsid w:val="008D5EF1"/>
    <w:rsid w:val="008D6333"/>
    <w:rsid w:val="008E30A6"/>
    <w:rsid w:val="008F312B"/>
    <w:rsid w:val="008F4E95"/>
    <w:rsid w:val="009029C2"/>
    <w:rsid w:val="00902D0A"/>
    <w:rsid w:val="00905286"/>
    <w:rsid w:val="009059FF"/>
    <w:rsid w:val="009153DC"/>
    <w:rsid w:val="00915DEB"/>
    <w:rsid w:val="00920EE0"/>
    <w:rsid w:val="00922D98"/>
    <w:rsid w:val="00924BAF"/>
    <w:rsid w:val="00924C32"/>
    <w:rsid w:val="00924E9F"/>
    <w:rsid w:val="009253A0"/>
    <w:rsid w:val="00925730"/>
    <w:rsid w:val="00936ACC"/>
    <w:rsid w:val="0094094C"/>
    <w:rsid w:val="00941F77"/>
    <w:rsid w:val="009422F1"/>
    <w:rsid w:val="00945B9C"/>
    <w:rsid w:val="00947A9F"/>
    <w:rsid w:val="00951A3B"/>
    <w:rsid w:val="0095249A"/>
    <w:rsid w:val="00954F38"/>
    <w:rsid w:val="009557AE"/>
    <w:rsid w:val="009606F2"/>
    <w:rsid w:val="00960B3D"/>
    <w:rsid w:val="00962AC7"/>
    <w:rsid w:val="00966B14"/>
    <w:rsid w:val="00967C96"/>
    <w:rsid w:val="009710FB"/>
    <w:rsid w:val="0097723C"/>
    <w:rsid w:val="00980C88"/>
    <w:rsid w:val="00983FB7"/>
    <w:rsid w:val="00985709"/>
    <w:rsid w:val="00995824"/>
    <w:rsid w:val="0099732D"/>
    <w:rsid w:val="009A3D05"/>
    <w:rsid w:val="009A570A"/>
    <w:rsid w:val="009B4ABA"/>
    <w:rsid w:val="009B7043"/>
    <w:rsid w:val="009B766F"/>
    <w:rsid w:val="009C737A"/>
    <w:rsid w:val="009D4151"/>
    <w:rsid w:val="009D50BC"/>
    <w:rsid w:val="009D57CF"/>
    <w:rsid w:val="009E0F1F"/>
    <w:rsid w:val="009E23BC"/>
    <w:rsid w:val="009E776B"/>
    <w:rsid w:val="009F0E7A"/>
    <w:rsid w:val="009F189A"/>
    <w:rsid w:val="009F2B99"/>
    <w:rsid w:val="00A00D38"/>
    <w:rsid w:val="00A0577F"/>
    <w:rsid w:val="00A071D4"/>
    <w:rsid w:val="00A11AFE"/>
    <w:rsid w:val="00A14A6A"/>
    <w:rsid w:val="00A16ECF"/>
    <w:rsid w:val="00A21944"/>
    <w:rsid w:val="00A279EB"/>
    <w:rsid w:val="00A27CBA"/>
    <w:rsid w:val="00A3054B"/>
    <w:rsid w:val="00A30B49"/>
    <w:rsid w:val="00A316EE"/>
    <w:rsid w:val="00A33998"/>
    <w:rsid w:val="00A3509E"/>
    <w:rsid w:val="00A35A51"/>
    <w:rsid w:val="00A412CD"/>
    <w:rsid w:val="00A4277D"/>
    <w:rsid w:val="00A4395B"/>
    <w:rsid w:val="00A54B78"/>
    <w:rsid w:val="00A56592"/>
    <w:rsid w:val="00A629DB"/>
    <w:rsid w:val="00A709D2"/>
    <w:rsid w:val="00A764F5"/>
    <w:rsid w:val="00A77075"/>
    <w:rsid w:val="00A80C47"/>
    <w:rsid w:val="00A84A30"/>
    <w:rsid w:val="00A87CCC"/>
    <w:rsid w:val="00A93435"/>
    <w:rsid w:val="00A938BA"/>
    <w:rsid w:val="00A957C2"/>
    <w:rsid w:val="00A961B6"/>
    <w:rsid w:val="00A97FD3"/>
    <w:rsid w:val="00AA11FA"/>
    <w:rsid w:val="00AA6899"/>
    <w:rsid w:val="00AA6F0A"/>
    <w:rsid w:val="00AB228E"/>
    <w:rsid w:val="00AC08B7"/>
    <w:rsid w:val="00AC1397"/>
    <w:rsid w:val="00AC2CB7"/>
    <w:rsid w:val="00AC6757"/>
    <w:rsid w:val="00AD1D56"/>
    <w:rsid w:val="00AD49E6"/>
    <w:rsid w:val="00AD6003"/>
    <w:rsid w:val="00AD6808"/>
    <w:rsid w:val="00AD77CC"/>
    <w:rsid w:val="00AE040C"/>
    <w:rsid w:val="00AE65A1"/>
    <w:rsid w:val="00AF1C8E"/>
    <w:rsid w:val="00AF2289"/>
    <w:rsid w:val="00AF32B9"/>
    <w:rsid w:val="00AF4265"/>
    <w:rsid w:val="00AF4A85"/>
    <w:rsid w:val="00AF6120"/>
    <w:rsid w:val="00AF7C83"/>
    <w:rsid w:val="00B02E8D"/>
    <w:rsid w:val="00B05A9C"/>
    <w:rsid w:val="00B10966"/>
    <w:rsid w:val="00B11DFE"/>
    <w:rsid w:val="00B13077"/>
    <w:rsid w:val="00B1686D"/>
    <w:rsid w:val="00B2089F"/>
    <w:rsid w:val="00B24C62"/>
    <w:rsid w:val="00B32D56"/>
    <w:rsid w:val="00B32EAF"/>
    <w:rsid w:val="00B33F27"/>
    <w:rsid w:val="00B376CF"/>
    <w:rsid w:val="00B42B55"/>
    <w:rsid w:val="00B43CE3"/>
    <w:rsid w:val="00B44AFE"/>
    <w:rsid w:val="00B520DB"/>
    <w:rsid w:val="00B52C63"/>
    <w:rsid w:val="00B52F67"/>
    <w:rsid w:val="00B53A00"/>
    <w:rsid w:val="00B56D2C"/>
    <w:rsid w:val="00B57ECD"/>
    <w:rsid w:val="00B608BB"/>
    <w:rsid w:val="00B60C4C"/>
    <w:rsid w:val="00B639C1"/>
    <w:rsid w:val="00B65ECE"/>
    <w:rsid w:val="00B70D0B"/>
    <w:rsid w:val="00B75C6D"/>
    <w:rsid w:val="00B75FB7"/>
    <w:rsid w:val="00B86678"/>
    <w:rsid w:val="00B9205B"/>
    <w:rsid w:val="00B92820"/>
    <w:rsid w:val="00BA0952"/>
    <w:rsid w:val="00BA0AC1"/>
    <w:rsid w:val="00BA29DD"/>
    <w:rsid w:val="00BA40BE"/>
    <w:rsid w:val="00BA5138"/>
    <w:rsid w:val="00BB03BC"/>
    <w:rsid w:val="00BB1A82"/>
    <w:rsid w:val="00BB7B9A"/>
    <w:rsid w:val="00BC264F"/>
    <w:rsid w:val="00BC369C"/>
    <w:rsid w:val="00BC694E"/>
    <w:rsid w:val="00BD011C"/>
    <w:rsid w:val="00BD3683"/>
    <w:rsid w:val="00BD6FDB"/>
    <w:rsid w:val="00BD7EF3"/>
    <w:rsid w:val="00BE0603"/>
    <w:rsid w:val="00BE1EE6"/>
    <w:rsid w:val="00BE682D"/>
    <w:rsid w:val="00BF04D1"/>
    <w:rsid w:val="00BF19CB"/>
    <w:rsid w:val="00BF5006"/>
    <w:rsid w:val="00C1109B"/>
    <w:rsid w:val="00C14CD6"/>
    <w:rsid w:val="00C2243A"/>
    <w:rsid w:val="00C246DB"/>
    <w:rsid w:val="00C41A05"/>
    <w:rsid w:val="00C442A7"/>
    <w:rsid w:val="00C45A3B"/>
    <w:rsid w:val="00C46D0A"/>
    <w:rsid w:val="00C51C47"/>
    <w:rsid w:val="00C54383"/>
    <w:rsid w:val="00C55178"/>
    <w:rsid w:val="00C55B84"/>
    <w:rsid w:val="00C57C2E"/>
    <w:rsid w:val="00C6116E"/>
    <w:rsid w:val="00C61817"/>
    <w:rsid w:val="00C7149C"/>
    <w:rsid w:val="00C8735D"/>
    <w:rsid w:val="00C9120D"/>
    <w:rsid w:val="00C912AA"/>
    <w:rsid w:val="00C93CA3"/>
    <w:rsid w:val="00CA1638"/>
    <w:rsid w:val="00CA179A"/>
    <w:rsid w:val="00CA2108"/>
    <w:rsid w:val="00CA27AE"/>
    <w:rsid w:val="00CA2F6F"/>
    <w:rsid w:val="00CA7BC1"/>
    <w:rsid w:val="00CB0399"/>
    <w:rsid w:val="00CB14D5"/>
    <w:rsid w:val="00CB243B"/>
    <w:rsid w:val="00CC0265"/>
    <w:rsid w:val="00CC0580"/>
    <w:rsid w:val="00CC159B"/>
    <w:rsid w:val="00CC3DD6"/>
    <w:rsid w:val="00CC49A8"/>
    <w:rsid w:val="00CD0A81"/>
    <w:rsid w:val="00CD234B"/>
    <w:rsid w:val="00CD78A6"/>
    <w:rsid w:val="00CE08BA"/>
    <w:rsid w:val="00CE178E"/>
    <w:rsid w:val="00CE290A"/>
    <w:rsid w:val="00CE3709"/>
    <w:rsid w:val="00CE38F6"/>
    <w:rsid w:val="00CE5F94"/>
    <w:rsid w:val="00CF2D51"/>
    <w:rsid w:val="00D008D2"/>
    <w:rsid w:val="00D033F8"/>
    <w:rsid w:val="00D035A8"/>
    <w:rsid w:val="00D047A9"/>
    <w:rsid w:val="00D04F42"/>
    <w:rsid w:val="00D055AB"/>
    <w:rsid w:val="00D065D4"/>
    <w:rsid w:val="00D0671A"/>
    <w:rsid w:val="00D06D1F"/>
    <w:rsid w:val="00D0796A"/>
    <w:rsid w:val="00D116C5"/>
    <w:rsid w:val="00D15DF4"/>
    <w:rsid w:val="00D20FD9"/>
    <w:rsid w:val="00D2131B"/>
    <w:rsid w:val="00D246EB"/>
    <w:rsid w:val="00D2674D"/>
    <w:rsid w:val="00D26DDF"/>
    <w:rsid w:val="00D30273"/>
    <w:rsid w:val="00D3464D"/>
    <w:rsid w:val="00D34E42"/>
    <w:rsid w:val="00D416A3"/>
    <w:rsid w:val="00D41B2C"/>
    <w:rsid w:val="00D41E1C"/>
    <w:rsid w:val="00D430A9"/>
    <w:rsid w:val="00D44C8D"/>
    <w:rsid w:val="00D50A0C"/>
    <w:rsid w:val="00D50CF2"/>
    <w:rsid w:val="00D55044"/>
    <w:rsid w:val="00D6122F"/>
    <w:rsid w:val="00D61983"/>
    <w:rsid w:val="00D61FBE"/>
    <w:rsid w:val="00D83406"/>
    <w:rsid w:val="00D87853"/>
    <w:rsid w:val="00D9159E"/>
    <w:rsid w:val="00D954E7"/>
    <w:rsid w:val="00D97BFE"/>
    <w:rsid w:val="00DA1FF5"/>
    <w:rsid w:val="00DA6C1A"/>
    <w:rsid w:val="00DB525A"/>
    <w:rsid w:val="00DB6EAC"/>
    <w:rsid w:val="00DC1DDF"/>
    <w:rsid w:val="00DC2057"/>
    <w:rsid w:val="00DC21EC"/>
    <w:rsid w:val="00DC2395"/>
    <w:rsid w:val="00DD30A9"/>
    <w:rsid w:val="00DD7116"/>
    <w:rsid w:val="00DE38A7"/>
    <w:rsid w:val="00DE40C5"/>
    <w:rsid w:val="00DF0A0F"/>
    <w:rsid w:val="00DF29EE"/>
    <w:rsid w:val="00DF42B6"/>
    <w:rsid w:val="00DF4884"/>
    <w:rsid w:val="00DF56C0"/>
    <w:rsid w:val="00DF73A2"/>
    <w:rsid w:val="00E0099E"/>
    <w:rsid w:val="00E04423"/>
    <w:rsid w:val="00E05B16"/>
    <w:rsid w:val="00E12411"/>
    <w:rsid w:val="00E21FAA"/>
    <w:rsid w:val="00E23866"/>
    <w:rsid w:val="00E24C2E"/>
    <w:rsid w:val="00E25F00"/>
    <w:rsid w:val="00E30B2F"/>
    <w:rsid w:val="00E33990"/>
    <w:rsid w:val="00E34178"/>
    <w:rsid w:val="00E44D71"/>
    <w:rsid w:val="00E53C41"/>
    <w:rsid w:val="00E54C49"/>
    <w:rsid w:val="00E65EBE"/>
    <w:rsid w:val="00E6719F"/>
    <w:rsid w:val="00E84003"/>
    <w:rsid w:val="00E905A7"/>
    <w:rsid w:val="00E9075D"/>
    <w:rsid w:val="00E96984"/>
    <w:rsid w:val="00EA5034"/>
    <w:rsid w:val="00EA6E27"/>
    <w:rsid w:val="00EA71B1"/>
    <w:rsid w:val="00EB456C"/>
    <w:rsid w:val="00EB58BF"/>
    <w:rsid w:val="00EB6DF6"/>
    <w:rsid w:val="00EC3323"/>
    <w:rsid w:val="00EC5432"/>
    <w:rsid w:val="00EC6235"/>
    <w:rsid w:val="00EC77F9"/>
    <w:rsid w:val="00EC794C"/>
    <w:rsid w:val="00ED17C1"/>
    <w:rsid w:val="00ED1C8B"/>
    <w:rsid w:val="00EE11E0"/>
    <w:rsid w:val="00EE3CB3"/>
    <w:rsid w:val="00EF1B80"/>
    <w:rsid w:val="00EF4F84"/>
    <w:rsid w:val="00EF5D9B"/>
    <w:rsid w:val="00F00BB2"/>
    <w:rsid w:val="00F02077"/>
    <w:rsid w:val="00F0637A"/>
    <w:rsid w:val="00F06C63"/>
    <w:rsid w:val="00F072E6"/>
    <w:rsid w:val="00F15323"/>
    <w:rsid w:val="00F1734D"/>
    <w:rsid w:val="00F17549"/>
    <w:rsid w:val="00F17F50"/>
    <w:rsid w:val="00F20714"/>
    <w:rsid w:val="00F213D0"/>
    <w:rsid w:val="00F221A2"/>
    <w:rsid w:val="00F24269"/>
    <w:rsid w:val="00F253D2"/>
    <w:rsid w:val="00F27171"/>
    <w:rsid w:val="00F30F4A"/>
    <w:rsid w:val="00F31107"/>
    <w:rsid w:val="00F33B91"/>
    <w:rsid w:val="00F34CAA"/>
    <w:rsid w:val="00F44279"/>
    <w:rsid w:val="00F45FD2"/>
    <w:rsid w:val="00F52676"/>
    <w:rsid w:val="00F57085"/>
    <w:rsid w:val="00F61A56"/>
    <w:rsid w:val="00F64FF8"/>
    <w:rsid w:val="00F731B3"/>
    <w:rsid w:val="00F761A7"/>
    <w:rsid w:val="00F87459"/>
    <w:rsid w:val="00F87E6C"/>
    <w:rsid w:val="00F933FE"/>
    <w:rsid w:val="00F939D6"/>
    <w:rsid w:val="00F94039"/>
    <w:rsid w:val="00F95FA4"/>
    <w:rsid w:val="00FA1DFE"/>
    <w:rsid w:val="00FA5DE1"/>
    <w:rsid w:val="00FA6D26"/>
    <w:rsid w:val="00FA73AC"/>
    <w:rsid w:val="00FB41FD"/>
    <w:rsid w:val="00FB5517"/>
    <w:rsid w:val="00FB5D74"/>
    <w:rsid w:val="00FC23F4"/>
    <w:rsid w:val="00FC43AC"/>
    <w:rsid w:val="00FC708B"/>
    <w:rsid w:val="00FD1A1B"/>
    <w:rsid w:val="00FD6FEE"/>
    <w:rsid w:val="00FE425B"/>
    <w:rsid w:val="00FE7968"/>
    <w:rsid w:val="00FF093C"/>
    <w:rsid w:val="00FF1711"/>
    <w:rsid w:val="00FF4138"/>
    <w:rsid w:val="00FF6DA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0056952"/>
  <w15:docId w15:val="{57D62AFB-6673-4785-B079-3DC0B2721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E34178"/>
    <w:pPr>
      <w:spacing w:after="0" w:line="240" w:lineRule="auto"/>
      <w:jc w:val="both"/>
    </w:pPr>
    <w:rPr>
      <w:rFonts w:ascii="Arial" w:hAnsi="Arial"/>
    </w:rPr>
  </w:style>
  <w:style w:type="paragraph" w:styleId="Heading1">
    <w:name w:val="heading 1"/>
    <w:basedOn w:val="Normal"/>
    <w:next w:val="Normal"/>
    <w:link w:val="Heading1Char"/>
    <w:uiPriority w:val="9"/>
    <w:qFormat/>
    <w:rsid w:val="00DC2395"/>
    <w:pPr>
      <w:keepNext/>
      <w:keepLines/>
      <w:numPr>
        <w:numId w:val="1"/>
      </w:numPr>
      <w:spacing w:before="120" w:after="240"/>
      <w:ind w:left="1134" w:hanging="1134"/>
      <w:outlineLvl w:val="0"/>
    </w:pPr>
    <w:rPr>
      <w:rFonts w:eastAsiaTheme="majorEastAsia" w:cstheme="majorBidi"/>
      <w:b/>
      <w:bCs/>
      <w:sz w:val="28"/>
      <w:szCs w:val="28"/>
      <w:u w:val="single"/>
    </w:rPr>
  </w:style>
  <w:style w:type="paragraph" w:styleId="Heading2">
    <w:name w:val="heading 2"/>
    <w:basedOn w:val="Normal"/>
    <w:next w:val="Normal"/>
    <w:link w:val="Heading2Char"/>
    <w:uiPriority w:val="9"/>
    <w:unhideWhenUsed/>
    <w:qFormat/>
    <w:rsid w:val="00044ACE"/>
    <w:pPr>
      <w:numPr>
        <w:numId w:val="2"/>
      </w:numPr>
      <w:spacing w:before="120" w:after="240"/>
      <w:jc w:val="left"/>
      <w:outlineLvl w:val="1"/>
    </w:pPr>
    <w:rPr>
      <w:b/>
      <w:sz w:val="28"/>
      <w:u w:val="single"/>
    </w:rPr>
  </w:style>
  <w:style w:type="paragraph" w:styleId="Heading3">
    <w:name w:val="heading 3"/>
    <w:aliases w:val="H3,Heading 3 underlined"/>
    <w:basedOn w:val="Normal"/>
    <w:next w:val="Normal"/>
    <w:link w:val="Heading3Char"/>
    <w:uiPriority w:val="9"/>
    <w:unhideWhenUsed/>
    <w:qFormat/>
    <w:rsid w:val="00DC2395"/>
    <w:pPr>
      <w:keepNext/>
      <w:keepLines/>
      <w:pBdr>
        <w:top w:val="single" w:sz="4" w:space="1" w:color="auto"/>
        <w:left w:val="single" w:sz="4" w:space="4" w:color="auto"/>
        <w:bottom w:val="single" w:sz="4" w:space="1" w:color="auto"/>
        <w:right w:val="single" w:sz="4" w:space="4" w:color="auto"/>
      </w:pBdr>
      <w:shd w:val="clear" w:color="auto" w:fill="F2F2F2" w:themeFill="background1" w:themeFillShade="F2"/>
      <w:ind w:left="1134" w:hanging="1134"/>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391B38"/>
    <w:pPr>
      <w:keepNext/>
      <w:keepLines/>
      <w:numPr>
        <w:numId w:val="3"/>
      </w:numPr>
      <w:spacing w:before="240" w:after="240"/>
      <w:ind w:left="1134" w:hanging="1134"/>
      <w:outlineLvl w:val="3"/>
    </w:pPr>
    <w:rPr>
      <w:rFonts w:eastAsiaTheme="majorEastAsia" w:cstheme="majorBidi"/>
      <w:b/>
      <w:bCs/>
      <w:iCs/>
      <w:sz w:val="28"/>
      <w:u w:val="single"/>
    </w:rPr>
  </w:style>
  <w:style w:type="paragraph" w:styleId="Heading5">
    <w:name w:val="heading 5"/>
    <w:basedOn w:val="Normal"/>
    <w:next w:val="Normal"/>
    <w:link w:val="Heading5Char"/>
    <w:autoRedefine/>
    <w:uiPriority w:val="9"/>
    <w:unhideWhenUsed/>
    <w:qFormat/>
    <w:rsid w:val="00A56592"/>
    <w:pPr>
      <w:tabs>
        <w:tab w:val="num" w:pos="1440"/>
      </w:tabs>
      <w:spacing w:after="60"/>
      <w:ind w:left="1008" w:hanging="1008"/>
      <w:jc w:val="left"/>
      <w:outlineLvl w:val="4"/>
    </w:pPr>
    <w:rPr>
      <w:rFonts w:ascii="Times New Roman" w:eastAsia="Times New Roman" w:hAnsi="Times New Roman" w:cs="Times New Roman"/>
      <w:b/>
      <w:sz w:val="20"/>
      <w:szCs w:val="20"/>
    </w:rPr>
  </w:style>
  <w:style w:type="paragraph" w:styleId="Heading6">
    <w:name w:val="heading 6"/>
    <w:basedOn w:val="Normal"/>
    <w:next w:val="Normal"/>
    <w:link w:val="Heading6Char"/>
    <w:qFormat/>
    <w:rsid w:val="00A56592"/>
    <w:pPr>
      <w:keepNext/>
      <w:ind w:left="900"/>
      <w:outlineLvl w:val="5"/>
    </w:pPr>
    <w:rPr>
      <w:rFonts w:ascii="Times New Roman" w:eastAsia="Times New Roman" w:hAnsi="Times New Roman" w:cs="Times New Roman"/>
      <w:b/>
      <w:bCs/>
      <w:sz w:val="24"/>
      <w:szCs w:val="24"/>
    </w:rPr>
  </w:style>
  <w:style w:type="paragraph" w:styleId="Heading7">
    <w:name w:val="heading 7"/>
    <w:basedOn w:val="Normal"/>
    <w:next w:val="Normal"/>
    <w:link w:val="Heading7Char"/>
    <w:uiPriority w:val="9"/>
    <w:unhideWhenUsed/>
    <w:qFormat/>
    <w:rsid w:val="00A56592"/>
    <w:pPr>
      <w:tabs>
        <w:tab w:val="left" w:pos="1701"/>
        <w:tab w:val="num" w:pos="1800"/>
      </w:tabs>
      <w:spacing w:before="240" w:after="60"/>
      <w:ind w:left="1296" w:hanging="1296"/>
      <w:jc w:val="left"/>
      <w:outlineLvl w:val="6"/>
    </w:pPr>
    <w:rPr>
      <w:rFonts w:eastAsia="Times New Roman" w:cs="Times New Roman"/>
      <w:sz w:val="24"/>
      <w:szCs w:val="20"/>
    </w:rPr>
  </w:style>
  <w:style w:type="paragraph" w:styleId="Heading8">
    <w:name w:val="heading 8"/>
    <w:basedOn w:val="Normal"/>
    <w:next w:val="Normal"/>
    <w:link w:val="Heading8Char"/>
    <w:uiPriority w:val="9"/>
    <w:unhideWhenUsed/>
    <w:qFormat/>
    <w:rsid w:val="00A56592"/>
    <w:pPr>
      <w:tabs>
        <w:tab w:val="left" w:pos="1701"/>
        <w:tab w:val="num" w:pos="1800"/>
      </w:tabs>
      <w:spacing w:before="240" w:after="60"/>
      <w:ind w:left="1440" w:hanging="1440"/>
      <w:jc w:val="left"/>
      <w:outlineLvl w:val="7"/>
    </w:pPr>
    <w:rPr>
      <w:rFonts w:eastAsia="Times New Roman" w:cs="Times New Roman"/>
      <w:i/>
      <w:sz w:val="24"/>
      <w:szCs w:val="20"/>
    </w:rPr>
  </w:style>
  <w:style w:type="paragraph" w:styleId="Heading9">
    <w:name w:val="heading 9"/>
    <w:basedOn w:val="Normal"/>
    <w:next w:val="Normal"/>
    <w:link w:val="Heading9Char"/>
    <w:uiPriority w:val="9"/>
    <w:unhideWhenUsed/>
    <w:qFormat/>
    <w:rsid w:val="00A56592"/>
    <w:pPr>
      <w:tabs>
        <w:tab w:val="left" w:pos="1701"/>
        <w:tab w:val="num" w:pos="2160"/>
      </w:tabs>
      <w:spacing w:before="240" w:after="60"/>
      <w:ind w:left="1584" w:hanging="1584"/>
      <w:jc w:val="left"/>
      <w:outlineLvl w:val="8"/>
    </w:pPr>
    <w:rPr>
      <w:rFonts w:eastAsia="Times New Roman"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2395"/>
    <w:rPr>
      <w:rFonts w:ascii="Arial" w:eastAsiaTheme="majorEastAsia" w:hAnsi="Arial" w:cstheme="majorBidi"/>
      <w:b/>
      <w:bCs/>
      <w:sz w:val="28"/>
      <w:szCs w:val="28"/>
      <w:u w:val="single"/>
    </w:rPr>
  </w:style>
  <w:style w:type="character" w:customStyle="1" w:styleId="Heading2Char">
    <w:name w:val="Heading 2 Char"/>
    <w:basedOn w:val="DefaultParagraphFont"/>
    <w:link w:val="Heading2"/>
    <w:uiPriority w:val="9"/>
    <w:rsid w:val="00044ACE"/>
    <w:rPr>
      <w:rFonts w:ascii="Arial" w:hAnsi="Arial"/>
      <w:b/>
      <w:sz w:val="28"/>
      <w:u w:val="single"/>
    </w:rPr>
  </w:style>
  <w:style w:type="character" w:customStyle="1" w:styleId="Heading3Char">
    <w:name w:val="Heading 3 Char"/>
    <w:aliases w:val="H3 Char,Heading 3 underlined Char"/>
    <w:basedOn w:val="DefaultParagraphFont"/>
    <w:link w:val="Heading3"/>
    <w:uiPriority w:val="9"/>
    <w:rsid w:val="00DC2395"/>
    <w:rPr>
      <w:rFonts w:ascii="Arial" w:eastAsiaTheme="majorEastAsia" w:hAnsi="Arial" w:cstheme="majorBidi"/>
      <w:bCs/>
      <w:sz w:val="24"/>
      <w:shd w:val="clear" w:color="auto" w:fill="F2F2F2" w:themeFill="background1" w:themeFillShade="F2"/>
    </w:rPr>
  </w:style>
  <w:style w:type="character" w:customStyle="1" w:styleId="Heading4Char">
    <w:name w:val="Heading 4 Char"/>
    <w:basedOn w:val="DefaultParagraphFont"/>
    <w:link w:val="Heading4"/>
    <w:uiPriority w:val="9"/>
    <w:rsid w:val="00391B38"/>
    <w:rPr>
      <w:rFonts w:ascii="Arial" w:eastAsiaTheme="majorEastAsia" w:hAnsi="Arial" w:cstheme="majorBidi"/>
      <w:b/>
      <w:bCs/>
      <w:iCs/>
      <w:sz w:val="28"/>
      <w:u w:val="single"/>
    </w:rPr>
  </w:style>
  <w:style w:type="paragraph" w:styleId="BalloonText">
    <w:name w:val="Balloon Text"/>
    <w:basedOn w:val="Normal"/>
    <w:link w:val="BalloonTextChar"/>
    <w:unhideWhenUsed/>
    <w:rsid w:val="005E7B58"/>
    <w:rPr>
      <w:rFonts w:ascii="Tahoma" w:hAnsi="Tahoma" w:cs="Tahoma"/>
      <w:sz w:val="16"/>
      <w:szCs w:val="16"/>
    </w:rPr>
  </w:style>
  <w:style w:type="character" w:customStyle="1" w:styleId="BalloonTextChar">
    <w:name w:val="Balloon Text Char"/>
    <w:basedOn w:val="DefaultParagraphFont"/>
    <w:link w:val="BalloonText"/>
    <w:rsid w:val="005E7B58"/>
    <w:rPr>
      <w:rFonts w:ascii="Tahoma" w:hAnsi="Tahoma" w:cs="Tahoma"/>
      <w:sz w:val="16"/>
      <w:szCs w:val="16"/>
    </w:rPr>
  </w:style>
  <w:style w:type="paragraph" w:styleId="Header">
    <w:name w:val="header"/>
    <w:basedOn w:val="Normal"/>
    <w:link w:val="HeaderChar"/>
    <w:unhideWhenUsed/>
    <w:rsid w:val="00A0577F"/>
    <w:pPr>
      <w:tabs>
        <w:tab w:val="center" w:pos="4513"/>
        <w:tab w:val="right" w:pos="9026"/>
      </w:tabs>
    </w:pPr>
  </w:style>
  <w:style w:type="character" w:customStyle="1" w:styleId="HeaderChar">
    <w:name w:val="Header Char"/>
    <w:basedOn w:val="DefaultParagraphFont"/>
    <w:link w:val="Header"/>
    <w:rsid w:val="00A0577F"/>
    <w:rPr>
      <w:rFonts w:ascii="Arial" w:hAnsi="Arial"/>
    </w:rPr>
  </w:style>
  <w:style w:type="paragraph" w:styleId="Footer">
    <w:name w:val="footer"/>
    <w:aliases w:val="Footer1"/>
    <w:basedOn w:val="Normal"/>
    <w:link w:val="FooterChar"/>
    <w:uiPriority w:val="99"/>
    <w:unhideWhenUsed/>
    <w:rsid w:val="00A0577F"/>
    <w:pPr>
      <w:tabs>
        <w:tab w:val="center" w:pos="4513"/>
        <w:tab w:val="right" w:pos="9026"/>
      </w:tabs>
    </w:pPr>
  </w:style>
  <w:style w:type="character" w:customStyle="1" w:styleId="FooterChar">
    <w:name w:val="Footer Char"/>
    <w:aliases w:val="Footer1 Char"/>
    <w:basedOn w:val="DefaultParagraphFont"/>
    <w:link w:val="Footer"/>
    <w:uiPriority w:val="99"/>
    <w:rsid w:val="00A0577F"/>
    <w:rPr>
      <w:rFonts w:ascii="Arial" w:hAnsi="Arial"/>
    </w:rPr>
  </w:style>
  <w:style w:type="character" w:styleId="Hyperlink">
    <w:name w:val="Hyperlink"/>
    <w:basedOn w:val="DefaultParagraphFont"/>
    <w:uiPriority w:val="99"/>
    <w:unhideWhenUsed/>
    <w:rsid w:val="00A0577F"/>
    <w:rPr>
      <w:color w:val="0000FF" w:themeColor="hyperlink"/>
      <w:u w:val="single"/>
    </w:rPr>
  </w:style>
  <w:style w:type="paragraph" w:styleId="TOC1">
    <w:name w:val="toc 1"/>
    <w:basedOn w:val="Normal"/>
    <w:next w:val="Normal"/>
    <w:autoRedefine/>
    <w:uiPriority w:val="39"/>
    <w:unhideWhenUsed/>
    <w:qFormat/>
    <w:rsid w:val="00E905A7"/>
    <w:pPr>
      <w:tabs>
        <w:tab w:val="left" w:pos="1276"/>
        <w:tab w:val="right" w:leader="dot" w:pos="9072"/>
      </w:tabs>
      <w:ind w:left="1134" w:hanging="1134"/>
    </w:pPr>
    <w:rPr>
      <w:rFonts w:ascii="Times New Roman" w:hAnsi="Times New Roman"/>
      <w:b/>
      <w:sz w:val="20"/>
    </w:rPr>
  </w:style>
  <w:style w:type="paragraph" w:styleId="TOC2">
    <w:name w:val="toc 2"/>
    <w:basedOn w:val="Normal"/>
    <w:next w:val="Normal"/>
    <w:autoRedefine/>
    <w:uiPriority w:val="39"/>
    <w:unhideWhenUsed/>
    <w:qFormat/>
    <w:rsid w:val="00570F49"/>
    <w:pPr>
      <w:ind w:left="567" w:hanging="567"/>
    </w:pPr>
    <w:rPr>
      <w:rFonts w:ascii="Times New Roman" w:hAnsi="Times New Roman"/>
      <w:b/>
      <w:sz w:val="20"/>
    </w:rPr>
  </w:style>
  <w:style w:type="paragraph" w:styleId="TOC3">
    <w:name w:val="toc 3"/>
    <w:basedOn w:val="Normal"/>
    <w:next w:val="Normal"/>
    <w:autoRedefine/>
    <w:uiPriority w:val="39"/>
    <w:unhideWhenUsed/>
    <w:qFormat/>
    <w:rsid w:val="00862908"/>
    <w:pPr>
      <w:tabs>
        <w:tab w:val="right" w:pos="9072"/>
      </w:tabs>
      <w:ind w:left="1134" w:right="33" w:hanging="1134"/>
    </w:pPr>
    <w:rPr>
      <w:rFonts w:cs="Arial"/>
      <w:noProof/>
      <w:sz w:val="20"/>
    </w:rPr>
  </w:style>
  <w:style w:type="paragraph" w:styleId="TOC4">
    <w:name w:val="toc 4"/>
    <w:basedOn w:val="Normal"/>
    <w:next w:val="Normal"/>
    <w:autoRedefine/>
    <w:uiPriority w:val="39"/>
    <w:unhideWhenUsed/>
    <w:rsid w:val="00A0577F"/>
    <w:pPr>
      <w:ind w:left="567" w:hanging="567"/>
    </w:pPr>
    <w:rPr>
      <w:rFonts w:ascii="Times New Roman" w:hAnsi="Times New Roman"/>
      <w:b/>
      <w:sz w:val="20"/>
    </w:rPr>
  </w:style>
  <w:style w:type="character" w:customStyle="1" w:styleId="CharSectno">
    <w:name w:val="CharSectno"/>
    <w:rsid w:val="0046586D"/>
    <w:rPr>
      <w:noProof w:val="0"/>
      <w:lang w:val="en-AU"/>
    </w:rPr>
  </w:style>
  <w:style w:type="table" w:customStyle="1" w:styleId="TableGrid5">
    <w:name w:val="Table Grid5"/>
    <w:basedOn w:val="TableNormal"/>
    <w:next w:val="TableGrid"/>
    <w:uiPriority w:val="59"/>
    <w:rsid w:val="004F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F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w:basedOn w:val="Normal"/>
    <w:link w:val="ListParagraphChar"/>
    <w:uiPriority w:val="34"/>
    <w:qFormat/>
    <w:rsid w:val="004F1F54"/>
    <w:pPr>
      <w:ind w:left="720"/>
      <w:contextualSpacing/>
    </w:pPr>
  </w:style>
  <w:style w:type="paragraph" w:styleId="NoSpacing">
    <w:name w:val="No Spacing"/>
    <w:link w:val="NoSpacingChar"/>
    <w:uiPriority w:val="1"/>
    <w:qFormat/>
    <w:rsid w:val="007B304A"/>
    <w:pPr>
      <w:spacing w:after="0" w:line="240" w:lineRule="auto"/>
    </w:pPr>
    <w:rPr>
      <w:rFonts w:ascii="Calibri" w:eastAsia="Calibri" w:hAnsi="Calibri" w:cs="Times New Roman"/>
    </w:rPr>
  </w:style>
  <w:style w:type="character" w:styleId="Strong">
    <w:name w:val="Strong"/>
    <w:basedOn w:val="DefaultParagraphFont"/>
    <w:uiPriority w:val="22"/>
    <w:qFormat/>
    <w:rsid w:val="007B304A"/>
    <w:rPr>
      <w:b/>
      <w:bCs/>
    </w:rPr>
  </w:style>
  <w:style w:type="table" w:customStyle="1" w:styleId="TableGrid1">
    <w:name w:val="Table Grid1"/>
    <w:basedOn w:val="TableNormal"/>
    <w:next w:val="TableGrid"/>
    <w:uiPriority w:val="59"/>
    <w:rsid w:val="00CA21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0A3EB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qFormat/>
    <w:rsid w:val="0043068F"/>
    <w:pPr>
      <w:widowControl w:val="0"/>
      <w:ind w:left="145"/>
      <w:jc w:val="left"/>
    </w:pPr>
    <w:rPr>
      <w:rFonts w:ascii="Cambria" w:eastAsia="Cambria" w:hAnsi="Cambria"/>
      <w:sz w:val="21"/>
      <w:szCs w:val="21"/>
      <w:lang w:val="en-US"/>
    </w:rPr>
  </w:style>
  <w:style w:type="character" w:customStyle="1" w:styleId="BodyTextChar">
    <w:name w:val="Body Text Char"/>
    <w:basedOn w:val="DefaultParagraphFont"/>
    <w:link w:val="BodyText"/>
    <w:rsid w:val="0043068F"/>
    <w:rPr>
      <w:rFonts w:ascii="Cambria" w:eastAsia="Cambria" w:hAnsi="Cambria"/>
      <w:sz w:val="21"/>
      <w:szCs w:val="21"/>
      <w:lang w:val="en-US"/>
    </w:rPr>
  </w:style>
  <w:style w:type="character" w:customStyle="1" w:styleId="Heading5Char">
    <w:name w:val="Heading 5 Char"/>
    <w:basedOn w:val="DefaultParagraphFont"/>
    <w:link w:val="Heading5"/>
    <w:uiPriority w:val="9"/>
    <w:rsid w:val="00A56592"/>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A56592"/>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uiPriority w:val="9"/>
    <w:rsid w:val="00A56592"/>
    <w:rPr>
      <w:rFonts w:ascii="Arial" w:eastAsia="Times New Roman" w:hAnsi="Arial" w:cs="Times New Roman"/>
      <w:sz w:val="24"/>
      <w:szCs w:val="20"/>
    </w:rPr>
  </w:style>
  <w:style w:type="character" w:customStyle="1" w:styleId="Heading8Char">
    <w:name w:val="Heading 8 Char"/>
    <w:basedOn w:val="DefaultParagraphFont"/>
    <w:link w:val="Heading8"/>
    <w:uiPriority w:val="9"/>
    <w:rsid w:val="00A56592"/>
    <w:rPr>
      <w:rFonts w:ascii="Arial" w:eastAsia="Times New Roman" w:hAnsi="Arial" w:cs="Times New Roman"/>
      <w:i/>
      <w:sz w:val="24"/>
      <w:szCs w:val="20"/>
    </w:rPr>
  </w:style>
  <w:style w:type="character" w:customStyle="1" w:styleId="Heading9Char">
    <w:name w:val="Heading 9 Char"/>
    <w:basedOn w:val="DefaultParagraphFont"/>
    <w:link w:val="Heading9"/>
    <w:uiPriority w:val="9"/>
    <w:rsid w:val="00A56592"/>
    <w:rPr>
      <w:rFonts w:ascii="Arial" w:eastAsia="Times New Roman" w:hAnsi="Arial" w:cs="Times New Roman"/>
      <w:b/>
      <w:i/>
      <w:sz w:val="18"/>
      <w:szCs w:val="20"/>
    </w:rPr>
  </w:style>
  <w:style w:type="paragraph" w:styleId="BodyTextIndent3">
    <w:name w:val="Body Text Indent 3"/>
    <w:basedOn w:val="Normal"/>
    <w:link w:val="BodyTextIndent3Char"/>
    <w:rsid w:val="00A56592"/>
    <w:pPr>
      <w:ind w:left="900"/>
      <w:jc w:val="left"/>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A56592"/>
    <w:rPr>
      <w:rFonts w:ascii="Times New Roman" w:eastAsia="Times New Roman" w:hAnsi="Times New Roman" w:cs="Times New Roman"/>
      <w:sz w:val="24"/>
      <w:szCs w:val="24"/>
    </w:rPr>
  </w:style>
  <w:style w:type="numbering" w:customStyle="1" w:styleId="NoList1">
    <w:name w:val="No List1"/>
    <w:next w:val="NoList"/>
    <w:uiPriority w:val="99"/>
    <w:semiHidden/>
    <w:unhideWhenUsed/>
    <w:rsid w:val="00A56592"/>
  </w:style>
  <w:style w:type="paragraph" w:customStyle="1" w:styleId="Style1">
    <w:name w:val="Style1"/>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2">
    <w:name w:val="Style2"/>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
    <w:name w:val="Style3"/>
    <w:basedOn w:val="Normal"/>
    <w:uiPriority w:val="99"/>
    <w:rsid w:val="00A56592"/>
    <w:pPr>
      <w:widowControl w:val="0"/>
      <w:autoSpaceDE w:val="0"/>
      <w:autoSpaceDN w:val="0"/>
      <w:adjustRightInd w:val="0"/>
      <w:spacing w:line="271" w:lineRule="exact"/>
      <w:ind w:hanging="345"/>
      <w:jc w:val="left"/>
    </w:pPr>
    <w:rPr>
      <w:rFonts w:eastAsia="Times New Roman" w:cs="Arial"/>
      <w:sz w:val="24"/>
      <w:szCs w:val="24"/>
      <w:lang w:eastAsia="en-AU"/>
    </w:rPr>
  </w:style>
  <w:style w:type="paragraph" w:customStyle="1" w:styleId="Style4">
    <w:name w:val="Style4"/>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5">
    <w:name w:val="Style5"/>
    <w:basedOn w:val="Normal"/>
    <w:uiPriority w:val="99"/>
    <w:rsid w:val="00A56592"/>
    <w:pPr>
      <w:widowControl w:val="0"/>
      <w:autoSpaceDE w:val="0"/>
      <w:autoSpaceDN w:val="0"/>
      <w:adjustRightInd w:val="0"/>
      <w:spacing w:line="256" w:lineRule="exact"/>
    </w:pPr>
    <w:rPr>
      <w:rFonts w:eastAsia="Times New Roman" w:cs="Arial"/>
      <w:sz w:val="24"/>
      <w:szCs w:val="24"/>
      <w:lang w:eastAsia="en-AU"/>
    </w:rPr>
  </w:style>
  <w:style w:type="paragraph" w:customStyle="1" w:styleId="Style6">
    <w:name w:val="Style6"/>
    <w:basedOn w:val="Normal"/>
    <w:uiPriority w:val="99"/>
    <w:rsid w:val="00A56592"/>
    <w:pPr>
      <w:widowControl w:val="0"/>
      <w:autoSpaceDE w:val="0"/>
      <w:autoSpaceDN w:val="0"/>
      <w:adjustRightInd w:val="0"/>
      <w:spacing w:line="254" w:lineRule="exact"/>
      <w:jc w:val="left"/>
    </w:pPr>
    <w:rPr>
      <w:rFonts w:eastAsia="Times New Roman" w:cs="Arial"/>
      <w:sz w:val="24"/>
      <w:szCs w:val="24"/>
      <w:lang w:eastAsia="en-AU"/>
    </w:rPr>
  </w:style>
  <w:style w:type="character" w:customStyle="1" w:styleId="FontStyle38">
    <w:name w:val="Font Style38"/>
    <w:basedOn w:val="DefaultParagraphFont"/>
    <w:uiPriority w:val="99"/>
    <w:rsid w:val="00A56592"/>
    <w:rPr>
      <w:rFonts w:ascii="Arial" w:hAnsi="Arial" w:cs="Arial"/>
      <w:sz w:val="20"/>
      <w:szCs w:val="20"/>
    </w:rPr>
  </w:style>
  <w:style w:type="character" w:customStyle="1" w:styleId="FontStyle39">
    <w:name w:val="Font Style39"/>
    <w:basedOn w:val="DefaultParagraphFont"/>
    <w:uiPriority w:val="99"/>
    <w:rsid w:val="00A56592"/>
    <w:rPr>
      <w:rFonts w:ascii="Arial" w:hAnsi="Arial" w:cs="Arial"/>
      <w:b/>
      <w:bCs/>
      <w:sz w:val="20"/>
      <w:szCs w:val="20"/>
    </w:rPr>
  </w:style>
  <w:style w:type="character" w:customStyle="1" w:styleId="FontStyle40">
    <w:name w:val="Font Style40"/>
    <w:basedOn w:val="DefaultParagraphFont"/>
    <w:uiPriority w:val="99"/>
    <w:rsid w:val="00A56592"/>
    <w:rPr>
      <w:rFonts w:ascii="Arial" w:hAnsi="Arial" w:cs="Arial"/>
      <w:b/>
      <w:bCs/>
      <w:sz w:val="30"/>
      <w:szCs w:val="30"/>
    </w:rPr>
  </w:style>
  <w:style w:type="character" w:customStyle="1" w:styleId="FontStyle46">
    <w:name w:val="Font Style46"/>
    <w:basedOn w:val="DefaultParagraphFont"/>
    <w:uiPriority w:val="99"/>
    <w:rsid w:val="00A56592"/>
    <w:rPr>
      <w:rFonts w:ascii="Arial" w:hAnsi="Arial" w:cs="Arial"/>
      <w:b/>
      <w:bCs/>
      <w:sz w:val="22"/>
      <w:szCs w:val="22"/>
    </w:rPr>
  </w:style>
  <w:style w:type="paragraph" w:customStyle="1" w:styleId="Style15">
    <w:name w:val="Style15"/>
    <w:basedOn w:val="Normal"/>
    <w:uiPriority w:val="99"/>
    <w:rsid w:val="00A56592"/>
    <w:pPr>
      <w:widowControl w:val="0"/>
      <w:autoSpaceDE w:val="0"/>
      <w:autoSpaceDN w:val="0"/>
      <w:adjustRightInd w:val="0"/>
      <w:spacing w:line="276" w:lineRule="exact"/>
    </w:pPr>
    <w:rPr>
      <w:rFonts w:eastAsia="Times New Roman" w:cs="Arial"/>
      <w:sz w:val="24"/>
      <w:szCs w:val="24"/>
      <w:lang w:eastAsia="en-AU"/>
    </w:rPr>
  </w:style>
  <w:style w:type="paragraph" w:customStyle="1" w:styleId="Style16">
    <w:name w:val="Style16"/>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4">
    <w:name w:val="Style34"/>
    <w:basedOn w:val="Normal"/>
    <w:uiPriority w:val="99"/>
    <w:rsid w:val="00A56592"/>
    <w:pPr>
      <w:widowControl w:val="0"/>
      <w:autoSpaceDE w:val="0"/>
      <w:autoSpaceDN w:val="0"/>
      <w:adjustRightInd w:val="0"/>
      <w:spacing w:line="275" w:lineRule="exact"/>
      <w:ind w:hanging="352"/>
      <w:jc w:val="left"/>
    </w:pPr>
    <w:rPr>
      <w:rFonts w:eastAsia="Times New Roman" w:cs="Arial"/>
      <w:sz w:val="24"/>
      <w:szCs w:val="24"/>
      <w:lang w:eastAsia="en-AU"/>
    </w:rPr>
  </w:style>
  <w:style w:type="character" w:customStyle="1" w:styleId="FontStyle45">
    <w:name w:val="Font Style45"/>
    <w:basedOn w:val="DefaultParagraphFont"/>
    <w:uiPriority w:val="99"/>
    <w:rsid w:val="00A56592"/>
    <w:rPr>
      <w:rFonts w:ascii="Arial" w:hAnsi="Arial" w:cs="Arial"/>
      <w:sz w:val="22"/>
      <w:szCs w:val="22"/>
    </w:rPr>
  </w:style>
  <w:style w:type="paragraph" w:customStyle="1" w:styleId="Style13">
    <w:name w:val="Style13"/>
    <w:basedOn w:val="Normal"/>
    <w:uiPriority w:val="99"/>
    <w:rsid w:val="00A56592"/>
    <w:pPr>
      <w:widowControl w:val="0"/>
      <w:autoSpaceDE w:val="0"/>
      <w:autoSpaceDN w:val="0"/>
      <w:adjustRightInd w:val="0"/>
      <w:jc w:val="center"/>
    </w:pPr>
    <w:rPr>
      <w:rFonts w:eastAsia="Times New Roman" w:cs="Arial"/>
      <w:sz w:val="24"/>
      <w:szCs w:val="24"/>
      <w:lang w:eastAsia="en-AU"/>
    </w:rPr>
  </w:style>
  <w:style w:type="paragraph" w:customStyle="1" w:styleId="Style14">
    <w:name w:val="Style14"/>
    <w:basedOn w:val="Normal"/>
    <w:uiPriority w:val="99"/>
    <w:rsid w:val="00A56592"/>
    <w:pPr>
      <w:widowControl w:val="0"/>
      <w:autoSpaceDE w:val="0"/>
      <w:autoSpaceDN w:val="0"/>
      <w:adjustRightInd w:val="0"/>
      <w:spacing w:line="276" w:lineRule="exact"/>
      <w:ind w:hanging="357"/>
      <w:jc w:val="left"/>
    </w:pPr>
    <w:rPr>
      <w:rFonts w:eastAsia="Times New Roman" w:cs="Arial"/>
      <w:sz w:val="24"/>
      <w:szCs w:val="24"/>
      <w:lang w:eastAsia="en-AU"/>
    </w:rPr>
  </w:style>
  <w:style w:type="character" w:customStyle="1" w:styleId="FontStyle44">
    <w:name w:val="Font Style44"/>
    <w:basedOn w:val="DefaultParagraphFont"/>
    <w:uiPriority w:val="99"/>
    <w:rsid w:val="00A56592"/>
    <w:rPr>
      <w:rFonts w:ascii="Arial" w:hAnsi="Arial" w:cs="Arial"/>
      <w:b/>
      <w:bCs/>
      <w:sz w:val="26"/>
      <w:szCs w:val="26"/>
    </w:rPr>
  </w:style>
  <w:style w:type="paragraph" w:customStyle="1" w:styleId="Style31">
    <w:name w:val="Style31"/>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2">
    <w:name w:val="Style32"/>
    <w:basedOn w:val="Normal"/>
    <w:uiPriority w:val="99"/>
    <w:rsid w:val="00A56592"/>
    <w:pPr>
      <w:widowControl w:val="0"/>
      <w:autoSpaceDE w:val="0"/>
      <w:autoSpaceDN w:val="0"/>
      <w:adjustRightInd w:val="0"/>
      <w:spacing w:line="278" w:lineRule="exact"/>
      <w:ind w:hanging="360"/>
      <w:jc w:val="left"/>
    </w:pPr>
    <w:rPr>
      <w:rFonts w:eastAsia="Times New Roman" w:cs="Arial"/>
      <w:sz w:val="24"/>
      <w:szCs w:val="24"/>
      <w:lang w:eastAsia="en-AU"/>
    </w:rPr>
  </w:style>
  <w:style w:type="paragraph" w:customStyle="1" w:styleId="Style24">
    <w:name w:val="Style24"/>
    <w:basedOn w:val="Normal"/>
    <w:uiPriority w:val="99"/>
    <w:rsid w:val="00A56592"/>
    <w:pPr>
      <w:widowControl w:val="0"/>
      <w:autoSpaceDE w:val="0"/>
      <w:autoSpaceDN w:val="0"/>
      <w:adjustRightInd w:val="0"/>
      <w:spacing w:line="416" w:lineRule="exact"/>
      <w:jc w:val="left"/>
    </w:pPr>
    <w:rPr>
      <w:rFonts w:eastAsia="Times New Roman" w:cs="Arial"/>
      <w:sz w:val="24"/>
      <w:szCs w:val="24"/>
      <w:lang w:eastAsia="en-AU"/>
    </w:rPr>
  </w:style>
  <w:style w:type="paragraph" w:customStyle="1" w:styleId="Style27">
    <w:name w:val="Style27"/>
    <w:basedOn w:val="Normal"/>
    <w:uiPriority w:val="99"/>
    <w:rsid w:val="00A56592"/>
    <w:pPr>
      <w:widowControl w:val="0"/>
      <w:autoSpaceDE w:val="0"/>
      <w:autoSpaceDN w:val="0"/>
      <w:adjustRightInd w:val="0"/>
    </w:pPr>
    <w:rPr>
      <w:rFonts w:eastAsia="Times New Roman" w:cs="Arial"/>
      <w:sz w:val="24"/>
      <w:szCs w:val="24"/>
      <w:lang w:eastAsia="en-AU"/>
    </w:rPr>
  </w:style>
  <w:style w:type="paragraph" w:customStyle="1" w:styleId="Style28">
    <w:name w:val="Style28"/>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3">
    <w:name w:val="Style33"/>
    <w:basedOn w:val="Normal"/>
    <w:uiPriority w:val="99"/>
    <w:rsid w:val="00A56592"/>
    <w:pPr>
      <w:widowControl w:val="0"/>
      <w:autoSpaceDE w:val="0"/>
      <w:autoSpaceDN w:val="0"/>
      <w:adjustRightInd w:val="0"/>
      <w:spacing w:line="413" w:lineRule="exact"/>
      <w:ind w:hanging="533"/>
      <w:jc w:val="left"/>
    </w:pPr>
    <w:rPr>
      <w:rFonts w:eastAsia="Times New Roman" w:cs="Arial"/>
      <w:sz w:val="24"/>
      <w:szCs w:val="24"/>
      <w:lang w:eastAsia="en-AU"/>
    </w:rPr>
  </w:style>
  <w:style w:type="paragraph" w:customStyle="1" w:styleId="Style35">
    <w:name w:val="Style35"/>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6">
    <w:name w:val="Style36"/>
    <w:basedOn w:val="Normal"/>
    <w:uiPriority w:val="99"/>
    <w:rsid w:val="00A56592"/>
    <w:pPr>
      <w:widowControl w:val="0"/>
      <w:autoSpaceDE w:val="0"/>
      <w:autoSpaceDN w:val="0"/>
      <w:adjustRightInd w:val="0"/>
      <w:jc w:val="center"/>
    </w:pPr>
    <w:rPr>
      <w:rFonts w:eastAsia="Times New Roman" w:cs="Arial"/>
      <w:sz w:val="24"/>
      <w:szCs w:val="24"/>
      <w:lang w:eastAsia="en-AU"/>
    </w:rPr>
  </w:style>
  <w:style w:type="character" w:customStyle="1" w:styleId="FontStyle42">
    <w:name w:val="Font Style42"/>
    <w:basedOn w:val="DefaultParagraphFont"/>
    <w:uiPriority w:val="99"/>
    <w:rsid w:val="00A56592"/>
    <w:rPr>
      <w:rFonts w:ascii="Times New Roman" w:hAnsi="Times New Roman" w:cs="Times New Roman"/>
      <w:sz w:val="22"/>
      <w:szCs w:val="22"/>
    </w:rPr>
  </w:style>
  <w:style w:type="character" w:customStyle="1" w:styleId="FontStyle43">
    <w:name w:val="Font Style43"/>
    <w:basedOn w:val="DefaultParagraphFont"/>
    <w:uiPriority w:val="99"/>
    <w:rsid w:val="00A56592"/>
    <w:rPr>
      <w:rFonts w:ascii="Times New Roman" w:hAnsi="Times New Roman" w:cs="Times New Roman"/>
      <w:b/>
      <w:bCs/>
      <w:sz w:val="22"/>
      <w:szCs w:val="22"/>
    </w:rPr>
  </w:style>
  <w:style w:type="character" w:customStyle="1" w:styleId="FontStyle47">
    <w:name w:val="Font Style47"/>
    <w:basedOn w:val="DefaultParagraphFont"/>
    <w:uiPriority w:val="99"/>
    <w:rsid w:val="00A56592"/>
    <w:rPr>
      <w:rFonts w:ascii="Times New Roman" w:hAnsi="Times New Roman" w:cs="Times New Roman"/>
      <w:b/>
      <w:bCs/>
      <w:sz w:val="26"/>
      <w:szCs w:val="26"/>
    </w:rPr>
  </w:style>
  <w:style w:type="paragraph" w:customStyle="1" w:styleId="Style18">
    <w:name w:val="Style18"/>
    <w:basedOn w:val="Normal"/>
    <w:uiPriority w:val="99"/>
    <w:rsid w:val="00A56592"/>
    <w:pPr>
      <w:widowControl w:val="0"/>
      <w:autoSpaceDE w:val="0"/>
      <w:autoSpaceDN w:val="0"/>
      <w:adjustRightInd w:val="0"/>
      <w:spacing w:line="413" w:lineRule="exact"/>
      <w:ind w:hanging="720"/>
      <w:jc w:val="left"/>
    </w:pPr>
    <w:rPr>
      <w:rFonts w:eastAsia="Times New Roman" w:cs="Arial"/>
      <w:sz w:val="24"/>
      <w:szCs w:val="24"/>
      <w:lang w:eastAsia="en-AU"/>
    </w:rPr>
  </w:style>
  <w:style w:type="paragraph" w:customStyle="1" w:styleId="Style26">
    <w:name w:val="Style26"/>
    <w:basedOn w:val="Normal"/>
    <w:uiPriority w:val="99"/>
    <w:rsid w:val="00A56592"/>
    <w:pPr>
      <w:widowControl w:val="0"/>
      <w:autoSpaceDE w:val="0"/>
      <w:autoSpaceDN w:val="0"/>
      <w:adjustRightInd w:val="0"/>
      <w:spacing w:line="413" w:lineRule="exact"/>
      <w:ind w:hanging="533"/>
      <w:jc w:val="left"/>
    </w:pPr>
    <w:rPr>
      <w:rFonts w:eastAsia="Times New Roman" w:cs="Arial"/>
      <w:sz w:val="24"/>
      <w:szCs w:val="24"/>
      <w:lang w:eastAsia="en-AU"/>
    </w:rPr>
  </w:style>
  <w:style w:type="paragraph" w:customStyle="1" w:styleId="Style11">
    <w:name w:val="Style11"/>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8">
    <w:name w:val="Style8"/>
    <w:basedOn w:val="Normal"/>
    <w:uiPriority w:val="99"/>
    <w:rsid w:val="00A56592"/>
    <w:pPr>
      <w:widowControl w:val="0"/>
      <w:autoSpaceDE w:val="0"/>
      <w:autoSpaceDN w:val="0"/>
      <w:adjustRightInd w:val="0"/>
      <w:spacing w:line="276" w:lineRule="exact"/>
      <w:jc w:val="left"/>
    </w:pPr>
    <w:rPr>
      <w:rFonts w:eastAsia="Times New Roman" w:cs="Arial"/>
      <w:sz w:val="24"/>
      <w:szCs w:val="24"/>
      <w:lang w:eastAsia="en-AU"/>
    </w:rPr>
  </w:style>
  <w:style w:type="paragraph" w:customStyle="1" w:styleId="Style17">
    <w:name w:val="Style17"/>
    <w:basedOn w:val="Normal"/>
    <w:uiPriority w:val="99"/>
    <w:rsid w:val="00A56592"/>
    <w:pPr>
      <w:widowControl w:val="0"/>
      <w:autoSpaceDE w:val="0"/>
      <w:autoSpaceDN w:val="0"/>
      <w:adjustRightInd w:val="0"/>
      <w:spacing w:line="278" w:lineRule="exact"/>
    </w:pPr>
    <w:rPr>
      <w:rFonts w:eastAsia="Times New Roman" w:cs="Arial"/>
      <w:sz w:val="24"/>
      <w:szCs w:val="24"/>
      <w:lang w:eastAsia="en-AU"/>
    </w:rPr>
  </w:style>
  <w:style w:type="paragraph" w:customStyle="1" w:styleId="Style19">
    <w:name w:val="Style19"/>
    <w:basedOn w:val="Normal"/>
    <w:uiPriority w:val="99"/>
    <w:rsid w:val="00A56592"/>
    <w:pPr>
      <w:widowControl w:val="0"/>
      <w:autoSpaceDE w:val="0"/>
      <w:autoSpaceDN w:val="0"/>
      <w:adjustRightInd w:val="0"/>
      <w:jc w:val="left"/>
    </w:pPr>
    <w:rPr>
      <w:rFonts w:eastAsia="Times New Roman" w:cs="Arial"/>
      <w:sz w:val="24"/>
      <w:szCs w:val="24"/>
      <w:lang w:eastAsia="en-AU"/>
    </w:rPr>
  </w:style>
  <w:style w:type="character" w:customStyle="1" w:styleId="FontStyle41">
    <w:name w:val="Font Style41"/>
    <w:basedOn w:val="DefaultParagraphFont"/>
    <w:uiPriority w:val="99"/>
    <w:rsid w:val="00A56592"/>
    <w:rPr>
      <w:rFonts w:ascii="Times New Roman" w:hAnsi="Times New Roman" w:cs="Times New Roman"/>
      <w:sz w:val="16"/>
      <w:szCs w:val="16"/>
    </w:rPr>
  </w:style>
  <w:style w:type="paragraph" w:customStyle="1" w:styleId="Style7">
    <w:name w:val="Style7"/>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23">
    <w:name w:val="Style23"/>
    <w:basedOn w:val="Normal"/>
    <w:uiPriority w:val="99"/>
    <w:rsid w:val="00A56592"/>
    <w:pPr>
      <w:widowControl w:val="0"/>
      <w:autoSpaceDE w:val="0"/>
      <w:autoSpaceDN w:val="0"/>
      <w:adjustRightInd w:val="0"/>
      <w:spacing w:line="254" w:lineRule="exact"/>
      <w:jc w:val="left"/>
    </w:pPr>
    <w:rPr>
      <w:rFonts w:eastAsia="Times New Roman" w:cs="Arial"/>
      <w:sz w:val="24"/>
      <w:szCs w:val="24"/>
      <w:lang w:eastAsia="en-AU"/>
    </w:rPr>
  </w:style>
  <w:style w:type="paragraph" w:customStyle="1" w:styleId="Style29">
    <w:name w:val="Style29"/>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30">
    <w:name w:val="Style30"/>
    <w:basedOn w:val="Normal"/>
    <w:uiPriority w:val="99"/>
    <w:rsid w:val="00A56592"/>
    <w:pPr>
      <w:widowControl w:val="0"/>
      <w:autoSpaceDE w:val="0"/>
      <w:autoSpaceDN w:val="0"/>
      <w:adjustRightInd w:val="0"/>
      <w:jc w:val="left"/>
    </w:pPr>
    <w:rPr>
      <w:rFonts w:eastAsia="Times New Roman" w:cs="Arial"/>
      <w:sz w:val="24"/>
      <w:szCs w:val="24"/>
      <w:lang w:eastAsia="en-AU"/>
    </w:rPr>
  </w:style>
  <w:style w:type="paragraph" w:customStyle="1" w:styleId="Style9">
    <w:name w:val="Style9"/>
    <w:basedOn w:val="Normal"/>
    <w:uiPriority w:val="99"/>
    <w:rsid w:val="00A56592"/>
    <w:pPr>
      <w:widowControl w:val="0"/>
      <w:autoSpaceDE w:val="0"/>
      <w:autoSpaceDN w:val="0"/>
      <w:adjustRightInd w:val="0"/>
      <w:spacing w:line="277" w:lineRule="exact"/>
      <w:jc w:val="left"/>
    </w:pPr>
    <w:rPr>
      <w:rFonts w:eastAsia="Times New Roman" w:cs="Arial"/>
      <w:sz w:val="24"/>
      <w:szCs w:val="24"/>
      <w:lang w:eastAsia="en-AU"/>
    </w:rPr>
  </w:style>
  <w:style w:type="paragraph" w:customStyle="1" w:styleId="Style10">
    <w:name w:val="Style10"/>
    <w:basedOn w:val="Normal"/>
    <w:uiPriority w:val="99"/>
    <w:rsid w:val="00A56592"/>
    <w:pPr>
      <w:widowControl w:val="0"/>
      <w:autoSpaceDE w:val="0"/>
      <w:autoSpaceDN w:val="0"/>
      <w:adjustRightInd w:val="0"/>
      <w:spacing w:line="275" w:lineRule="exact"/>
      <w:ind w:hanging="357"/>
      <w:jc w:val="left"/>
    </w:pPr>
    <w:rPr>
      <w:rFonts w:eastAsia="Times New Roman" w:cs="Arial"/>
      <w:sz w:val="24"/>
      <w:szCs w:val="24"/>
      <w:lang w:eastAsia="en-AU"/>
    </w:rPr>
  </w:style>
  <w:style w:type="paragraph" w:customStyle="1" w:styleId="Style12">
    <w:name w:val="Style12"/>
    <w:basedOn w:val="Normal"/>
    <w:uiPriority w:val="99"/>
    <w:rsid w:val="00A56592"/>
    <w:pPr>
      <w:widowControl w:val="0"/>
      <w:autoSpaceDE w:val="0"/>
      <w:autoSpaceDN w:val="0"/>
      <w:adjustRightInd w:val="0"/>
      <w:spacing w:line="274" w:lineRule="exact"/>
      <w:ind w:hanging="350"/>
      <w:jc w:val="left"/>
    </w:pPr>
    <w:rPr>
      <w:rFonts w:eastAsia="Times New Roman" w:cs="Arial"/>
      <w:sz w:val="24"/>
      <w:szCs w:val="24"/>
      <w:lang w:eastAsia="en-AU"/>
    </w:rPr>
  </w:style>
  <w:style w:type="paragraph" w:styleId="BodyTextIndent">
    <w:name w:val="Body Text Indent"/>
    <w:basedOn w:val="Normal"/>
    <w:link w:val="BodyTextIndentChar"/>
    <w:rsid w:val="00A56592"/>
    <w:pPr>
      <w:ind w:left="1440" w:hanging="720"/>
      <w:jc w:val="left"/>
    </w:pPr>
    <w:rPr>
      <w:rFonts w:eastAsia="Times New Roman" w:cs="Times New Roman"/>
      <w:sz w:val="24"/>
      <w:szCs w:val="20"/>
      <w:lang w:val="en-US"/>
    </w:rPr>
  </w:style>
  <w:style w:type="character" w:customStyle="1" w:styleId="BodyTextIndentChar">
    <w:name w:val="Body Text Indent Char"/>
    <w:basedOn w:val="DefaultParagraphFont"/>
    <w:link w:val="BodyTextIndent"/>
    <w:rsid w:val="00A56592"/>
    <w:rPr>
      <w:rFonts w:ascii="Arial" w:eastAsia="Times New Roman" w:hAnsi="Arial" w:cs="Times New Roman"/>
      <w:sz w:val="24"/>
      <w:szCs w:val="20"/>
      <w:lang w:val="en-US"/>
    </w:rPr>
  </w:style>
  <w:style w:type="character" w:customStyle="1" w:styleId="FontStyle19">
    <w:name w:val="Font Style19"/>
    <w:basedOn w:val="DefaultParagraphFont"/>
    <w:uiPriority w:val="99"/>
    <w:rsid w:val="00A56592"/>
    <w:rPr>
      <w:rFonts w:ascii="Arial" w:hAnsi="Arial" w:cs="Arial"/>
      <w:sz w:val="20"/>
      <w:szCs w:val="20"/>
    </w:rPr>
  </w:style>
  <w:style w:type="character" w:customStyle="1" w:styleId="FontStyle20">
    <w:name w:val="Font Style20"/>
    <w:basedOn w:val="DefaultParagraphFont"/>
    <w:uiPriority w:val="99"/>
    <w:rsid w:val="00A56592"/>
    <w:rPr>
      <w:rFonts w:ascii="Arial" w:hAnsi="Arial" w:cs="Arial"/>
      <w:b/>
      <w:bCs/>
      <w:smallCaps/>
      <w:sz w:val="18"/>
      <w:szCs w:val="18"/>
    </w:rPr>
  </w:style>
  <w:style w:type="paragraph" w:customStyle="1" w:styleId="Style22">
    <w:name w:val="Style22"/>
    <w:basedOn w:val="Normal"/>
    <w:uiPriority w:val="99"/>
    <w:rsid w:val="00A56592"/>
    <w:pPr>
      <w:widowControl w:val="0"/>
      <w:autoSpaceDE w:val="0"/>
      <w:autoSpaceDN w:val="0"/>
      <w:adjustRightInd w:val="0"/>
      <w:spacing w:line="276" w:lineRule="exact"/>
      <w:ind w:hanging="367"/>
    </w:pPr>
    <w:rPr>
      <w:rFonts w:eastAsia="Times New Roman" w:cs="Arial"/>
      <w:sz w:val="24"/>
      <w:szCs w:val="24"/>
      <w:lang w:eastAsia="en-AU"/>
    </w:rPr>
  </w:style>
  <w:style w:type="character" w:customStyle="1" w:styleId="FontStyle25">
    <w:name w:val="Font Style25"/>
    <w:basedOn w:val="DefaultParagraphFont"/>
    <w:uiPriority w:val="99"/>
    <w:rsid w:val="00A56592"/>
    <w:rPr>
      <w:rFonts w:ascii="Arial" w:hAnsi="Arial" w:cs="Arial"/>
      <w:sz w:val="24"/>
      <w:szCs w:val="24"/>
    </w:rPr>
  </w:style>
  <w:style w:type="paragraph" w:styleId="Title">
    <w:name w:val="Title"/>
    <w:basedOn w:val="Normal"/>
    <w:link w:val="TitleChar"/>
    <w:qFormat/>
    <w:rsid w:val="00A56592"/>
    <w:pPr>
      <w:jc w:val="center"/>
    </w:pPr>
    <w:rPr>
      <w:rFonts w:eastAsia="Times New Roman" w:cs="Times New Roman"/>
      <w:b/>
      <w:sz w:val="28"/>
      <w:szCs w:val="20"/>
      <w:u w:val="single"/>
    </w:rPr>
  </w:style>
  <w:style w:type="character" w:customStyle="1" w:styleId="TitleChar">
    <w:name w:val="Title Char"/>
    <w:basedOn w:val="DefaultParagraphFont"/>
    <w:link w:val="Title"/>
    <w:rsid w:val="00A56592"/>
    <w:rPr>
      <w:rFonts w:ascii="Arial" w:eastAsia="Times New Roman" w:hAnsi="Arial" w:cs="Times New Roman"/>
      <w:b/>
      <w:sz w:val="28"/>
      <w:szCs w:val="20"/>
      <w:u w:val="single"/>
    </w:rPr>
  </w:style>
  <w:style w:type="paragraph" w:styleId="Subtitle">
    <w:name w:val="Subtitle"/>
    <w:basedOn w:val="Normal"/>
    <w:link w:val="SubtitleChar"/>
    <w:qFormat/>
    <w:rsid w:val="00A56592"/>
    <w:pPr>
      <w:jc w:val="center"/>
    </w:pPr>
    <w:rPr>
      <w:rFonts w:eastAsia="Times New Roman" w:cs="Times New Roman"/>
      <w:b/>
      <w:sz w:val="24"/>
      <w:szCs w:val="20"/>
      <w:u w:val="single"/>
      <w:lang w:val="en-US"/>
    </w:rPr>
  </w:style>
  <w:style w:type="character" w:customStyle="1" w:styleId="SubtitleChar">
    <w:name w:val="Subtitle Char"/>
    <w:basedOn w:val="DefaultParagraphFont"/>
    <w:link w:val="Subtitle"/>
    <w:rsid w:val="00A56592"/>
    <w:rPr>
      <w:rFonts w:ascii="Arial" w:eastAsia="Times New Roman" w:hAnsi="Arial" w:cs="Times New Roman"/>
      <w:b/>
      <w:sz w:val="24"/>
      <w:szCs w:val="20"/>
      <w:u w:val="single"/>
      <w:lang w:val="en-US"/>
    </w:rPr>
  </w:style>
  <w:style w:type="paragraph" w:styleId="DocumentMap">
    <w:name w:val="Document Map"/>
    <w:basedOn w:val="Normal"/>
    <w:link w:val="DocumentMapChar"/>
    <w:uiPriority w:val="99"/>
    <w:unhideWhenUsed/>
    <w:rsid w:val="00A56592"/>
    <w:pPr>
      <w:jc w:val="left"/>
    </w:pPr>
    <w:rPr>
      <w:rFonts w:ascii="Tahoma" w:eastAsia="Calibri" w:hAnsi="Tahoma" w:cs="Tahoma"/>
      <w:sz w:val="16"/>
      <w:szCs w:val="16"/>
      <w:lang w:eastAsia="en-AU"/>
    </w:rPr>
  </w:style>
  <w:style w:type="character" w:customStyle="1" w:styleId="DocumentMapChar">
    <w:name w:val="Document Map Char"/>
    <w:basedOn w:val="DefaultParagraphFont"/>
    <w:link w:val="DocumentMap"/>
    <w:uiPriority w:val="99"/>
    <w:rsid w:val="00A56592"/>
    <w:rPr>
      <w:rFonts w:ascii="Tahoma" w:eastAsia="Calibri" w:hAnsi="Tahoma" w:cs="Tahoma"/>
      <w:sz w:val="16"/>
      <w:szCs w:val="16"/>
      <w:lang w:eastAsia="en-AU"/>
    </w:rPr>
  </w:style>
  <w:style w:type="paragraph" w:styleId="TOCHeading">
    <w:name w:val="TOC Heading"/>
    <w:basedOn w:val="Heading1"/>
    <w:next w:val="Normal"/>
    <w:uiPriority w:val="39"/>
    <w:unhideWhenUsed/>
    <w:qFormat/>
    <w:rsid w:val="00A56592"/>
    <w:pPr>
      <w:numPr>
        <w:numId w:val="0"/>
      </w:numPr>
      <w:spacing w:before="480" w:after="0" w:line="276" w:lineRule="auto"/>
      <w:jc w:val="left"/>
      <w:outlineLvl w:val="9"/>
    </w:pPr>
    <w:rPr>
      <w:rFonts w:ascii="Cambria" w:eastAsia="Times New Roman" w:hAnsi="Cambria" w:cs="Times New Roman"/>
      <w:color w:val="365F91"/>
      <w:u w:val="none"/>
      <w:lang w:val="en-US"/>
    </w:rPr>
  </w:style>
  <w:style w:type="paragraph" w:customStyle="1" w:styleId="Default">
    <w:name w:val="Default"/>
    <w:rsid w:val="008A77CD"/>
    <w:pPr>
      <w:autoSpaceDE w:val="0"/>
      <w:autoSpaceDN w:val="0"/>
      <w:adjustRightInd w:val="0"/>
      <w:spacing w:after="0" w:line="240" w:lineRule="auto"/>
    </w:pPr>
    <w:rPr>
      <w:rFonts w:ascii="Arial" w:hAnsi="Arial" w:cs="Arial"/>
      <w:color w:val="000000"/>
      <w:sz w:val="24"/>
      <w:szCs w:val="24"/>
    </w:rPr>
  </w:style>
  <w:style w:type="character" w:styleId="PageNumber">
    <w:name w:val="page number"/>
    <w:basedOn w:val="DefaultParagraphFont"/>
    <w:rsid w:val="0057401A"/>
  </w:style>
  <w:style w:type="paragraph" w:customStyle="1" w:styleId="Hanging075">
    <w:name w:val="Hanging 0.75"/>
    <w:basedOn w:val="Normal"/>
    <w:next w:val="Normal"/>
    <w:rsid w:val="0057401A"/>
    <w:pPr>
      <w:keepNext/>
      <w:tabs>
        <w:tab w:val="left" w:pos="425"/>
      </w:tabs>
      <w:ind w:left="425" w:hanging="425"/>
    </w:pPr>
    <w:rPr>
      <w:rFonts w:eastAsia="Times New Roman" w:cs="Times New Roman"/>
      <w:szCs w:val="20"/>
    </w:rPr>
  </w:style>
  <w:style w:type="paragraph" w:customStyle="1" w:styleId="Hanging15">
    <w:name w:val="Hanging 1.5"/>
    <w:basedOn w:val="Normal"/>
    <w:next w:val="Normal"/>
    <w:rsid w:val="0057401A"/>
    <w:pPr>
      <w:keepNext/>
      <w:tabs>
        <w:tab w:val="left" w:pos="851"/>
      </w:tabs>
      <w:ind w:left="850" w:hanging="425"/>
    </w:pPr>
    <w:rPr>
      <w:rFonts w:eastAsia="Times New Roman" w:cs="Arial"/>
    </w:rPr>
  </w:style>
  <w:style w:type="character" w:customStyle="1" w:styleId="HeaderChar1">
    <w:name w:val="Header Char1"/>
    <w:basedOn w:val="DefaultParagraphFont"/>
    <w:rsid w:val="0057401A"/>
    <w:rPr>
      <w:rFonts w:ascii="Arial" w:eastAsia="Times New Roman" w:hAnsi="Arial" w:cs="Times New Roman"/>
      <w:szCs w:val="20"/>
    </w:rPr>
  </w:style>
  <w:style w:type="character" w:customStyle="1" w:styleId="NoSpacingChar">
    <w:name w:val="No Spacing Char"/>
    <w:basedOn w:val="DefaultParagraphFont"/>
    <w:link w:val="NoSpacing"/>
    <w:uiPriority w:val="1"/>
    <w:rsid w:val="0057401A"/>
    <w:rPr>
      <w:rFonts w:ascii="Calibri" w:eastAsia="Calibri" w:hAnsi="Calibri" w:cs="Times New Roman"/>
    </w:rPr>
  </w:style>
  <w:style w:type="paragraph" w:customStyle="1" w:styleId="NormalJustified">
    <w:name w:val="Normal Justified"/>
    <w:basedOn w:val="Normal"/>
    <w:next w:val="Normal"/>
    <w:qFormat/>
    <w:rsid w:val="00AA11FA"/>
    <w:pPr>
      <w:spacing w:after="240"/>
    </w:pPr>
    <w:rPr>
      <w:rFonts w:eastAsia="Times New Roman" w:cs="Times New Roman"/>
      <w:szCs w:val="20"/>
    </w:rPr>
  </w:style>
  <w:style w:type="table" w:styleId="LightList-Accent1">
    <w:name w:val="Light List Accent 1"/>
    <w:basedOn w:val="TableNormal"/>
    <w:uiPriority w:val="61"/>
    <w:rsid w:val="00AA11F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2">
    <w:name w:val="Light Shading Accent 2"/>
    <w:basedOn w:val="TableNormal"/>
    <w:uiPriority w:val="60"/>
    <w:rsid w:val="00AA11FA"/>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NoList2">
    <w:name w:val="No List2"/>
    <w:next w:val="NoList"/>
    <w:uiPriority w:val="99"/>
    <w:semiHidden/>
    <w:unhideWhenUsed/>
    <w:rsid w:val="001F671D"/>
  </w:style>
  <w:style w:type="character" w:styleId="FollowedHyperlink">
    <w:name w:val="FollowedHyperlink"/>
    <w:uiPriority w:val="99"/>
    <w:unhideWhenUsed/>
    <w:rsid w:val="001F671D"/>
    <w:rPr>
      <w:color w:val="800080"/>
      <w:u w:val="single"/>
    </w:rPr>
  </w:style>
  <w:style w:type="paragraph" w:styleId="Index1">
    <w:name w:val="index 1"/>
    <w:basedOn w:val="Normal"/>
    <w:next w:val="Normal"/>
    <w:autoRedefine/>
    <w:semiHidden/>
    <w:unhideWhenUsed/>
    <w:rsid w:val="001F671D"/>
    <w:pPr>
      <w:ind w:left="200" w:hanging="200"/>
      <w:jc w:val="left"/>
    </w:pPr>
    <w:rPr>
      <w:rFonts w:ascii="Times New Roman" w:eastAsia="Times New Roman" w:hAnsi="Times New Roman" w:cs="Times New Roman"/>
      <w:sz w:val="20"/>
      <w:szCs w:val="20"/>
      <w:lang w:val="en-US"/>
    </w:rPr>
  </w:style>
  <w:style w:type="paragraph" w:styleId="Index2">
    <w:name w:val="index 2"/>
    <w:basedOn w:val="Normal"/>
    <w:next w:val="Normal"/>
    <w:autoRedefine/>
    <w:semiHidden/>
    <w:unhideWhenUsed/>
    <w:rsid w:val="001F671D"/>
    <w:pPr>
      <w:ind w:left="400" w:hanging="200"/>
      <w:jc w:val="left"/>
    </w:pPr>
    <w:rPr>
      <w:rFonts w:ascii="Times New Roman" w:eastAsia="Times New Roman" w:hAnsi="Times New Roman" w:cs="Times New Roman"/>
      <w:sz w:val="20"/>
      <w:szCs w:val="20"/>
      <w:lang w:val="en-US"/>
    </w:rPr>
  </w:style>
  <w:style w:type="paragraph" w:styleId="Index3">
    <w:name w:val="index 3"/>
    <w:basedOn w:val="Normal"/>
    <w:next w:val="Normal"/>
    <w:autoRedefine/>
    <w:semiHidden/>
    <w:unhideWhenUsed/>
    <w:rsid w:val="001F671D"/>
    <w:pPr>
      <w:ind w:left="600" w:hanging="200"/>
      <w:jc w:val="left"/>
    </w:pPr>
    <w:rPr>
      <w:rFonts w:ascii="Times New Roman" w:eastAsia="Times New Roman" w:hAnsi="Times New Roman" w:cs="Times New Roman"/>
      <w:sz w:val="20"/>
      <w:szCs w:val="20"/>
      <w:lang w:val="en-US"/>
    </w:rPr>
  </w:style>
  <w:style w:type="paragraph" w:styleId="Index4">
    <w:name w:val="index 4"/>
    <w:basedOn w:val="Normal"/>
    <w:next w:val="Normal"/>
    <w:autoRedefine/>
    <w:semiHidden/>
    <w:unhideWhenUsed/>
    <w:rsid w:val="001F671D"/>
    <w:pPr>
      <w:ind w:left="800" w:hanging="200"/>
      <w:jc w:val="left"/>
    </w:pPr>
    <w:rPr>
      <w:rFonts w:ascii="Times New Roman" w:eastAsia="Times New Roman" w:hAnsi="Times New Roman" w:cs="Times New Roman"/>
      <w:sz w:val="20"/>
      <w:szCs w:val="20"/>
      <w:lang w:val="en-US"/>
    </w:rPr>
  </w:style>
  <w:style w:type="paragraph" w:styleId="Index5">
    <w:name w:val="index 5"/>
    <w:basedOn w:val="Normal"/>
    <w:next w:val="Normal"/>
    <w:autoRedefine/>
    <w:semiHidden/>
    <w:unhideWhenUsed/>
    <w:rsid w:val="001F671D"/>
    <w:pPr>
      <w:ind w:left="1000" w:hanging="200"/>
      <w:jc w:val="left"/>
    </w:pPr>
    <w:rPr>
      <w:rFonts w:ascii="Times New Roman" w:eastAsia="Times New Roman" w:hAnsi="Times New Roman" w:cs="Times New Roman"/>
      <w:sz w:val="20"/>
      <w:szCs w:val="20"/>
      <w:lang w:val="en-US"/>
    </w:rPr>
  </w:style>
  <w:style w:type="paragraph" w:styleId="Index6">
    <w:name w:val="index 6"/>
    <w:basedOn w:val="Normal"/>
    <w:next w:val="Normal"/>
    <w:autoRedefine/>
    <w:semiHidden/>
    <w:unhideWhenUsed/>
    <w:rsid w:val="001F671D"/>
    <w:pPr>
      <w:ind w:left="1200" w:hanging="200"/>
      <w:jc w:val="left"/>
    </w:pPr>
    <w:rPr>
      <w:rFonts w:ascii="Times New Roman" w:eastAsia="Times New Roman" w:hAnsi="Times New Roman" w:cs="Times New Roman"/>
      <w:sz w:val="20"/>
      <w:szCs w:val="20"/>
      <w:lang w:val="en-US"/>
    </w:rPr>
  </w:style>
  <w:style w:type="paragraph" w:styleId="Index7">
    <w:name w:val="index 7"/>
    <w:basedOn w:val="Normal"/>
    <w:next w:val="Normal"/>
    <w:autoRedefine/>
    <w:semiHidden/>
    <w:unhideWhenUsed/>
    <w:rsid w:val="001F671D"/>
    <w:pPr>
      <w:ind w:left="1400" w:hanging="200"/>
      <w:jc w:val="left"/>
    </w:pPr>
    <w:rPr>
      <w:rFonts w:ascii="Times New Roman" w:eastAsia="Times New Roman" w:hAnsi="Times New Roman" w:cs="Times New Roman"/>
      <w:sz w:val="20"/>
      <w:szCs w:val="20"/>
      <w:lang w:val="en-US"/>
    </w:rPr>
  </w:style>
  <w:style w:type="paragraph" w:styleId="Index8">
    <w:name w:val="index 8"/>
    <w:basedOn w:val="Normal"/>
    <w:next w:val="Normal"/>
    <w:autoRedefine/>
    <w:semiHidden/>
    <w:unhideWhenUsed/>
    <w:rsid w:val="001F671D"/>
    <w:pPr>
      <w:ind w:left="1600" w:hanging="200"/>
      <w:jc w:val="left"/>
    </w:pPr>
    <w:rPr>
      <w:rFonts w:ascii="Times New Roman" w:eastAsia="Times New Roman" w:hAnsi="Times New Roman" w:cs="Times New Roman"/>
      <w:sz w:val="20"/>
      <w:szCs w:val="20"/>
      <w:lang w:val="en-US"/>
    </w:rPr>
  </w:style>
  <w:style w:type="paragraph" w:styleId="Index9">
    <w:name w:val="index 9"/>
    <w:basedOn w:val="Normal"/>
    <w:next w:val="Normal"/>
    <w:autoRedefine/>
    <w:semiHidden/>
    <w:unhideWhenUsed/>
    <w:rsid w:val="001F671D"/>
    <w:pPr>
      <w:ind w:left="1800" w:hanging="200"/>
      <w:jc w:val="left"/>
    </w:pPr>
    <w:rPr>
      <w:rFonts w:ascii="Times New Roman" w:eastAsia="Times New Roman" w:hAnsi="Times New Roman" w:cs="Times New Roman"/>
      <w:sz w:val="20"/>
      <w:szCs w:val="20"/>
      <w:lang w:val="en-US"/>
    </w:rPr>
  </w:style>
  <w:style w:type="paragraph" w:styleId="TOC5">
    <w:name w:val="toc 5"/>
    <w:basedOn w:val="Normal"/>
    <w:next w:val="Normal"/>
    <w:autoRedefine/>
    <w:uiPriority w:val="39"/>
    <w:unhideWhenUsed/>
    <w:rsid w:val="001F671D"/>
    <w:pPr>
      <w:ind w:left="800"/>
      <w:jc w:val="left"/>
    </w:pPr>
    <w:rPr>
      <w:rFonts w:ascii="Times New Roman" w:eastAsia="Times New Roman" w:hAnsi="Times New Roman" w:cs="Times New Roman"/>
      <w:sz w:val="18"/>
      <w:szCs w:val="20"/>
      <w:lang w:val="en-US"/>
    </w:rPr>
  </w:style>
  <w:style w:type="paragraph" w:styleId="TOC6">
    <w:name w:val="toc 6"/>
    <w:basedOn w:val="Normal"/>
    <w:next w:val="Normal"/>
    <w:autoRedefine/>
    <w:uiPriority w:val="39"/>
    <w:unhideWhenUsed/>
    <w:rsid w:val="001F671D"/>
    <w:pPr>
      <w:ind w:left="1000"/>
      <w:jc w:val="left"/>
    </w:pPr>
    <w:rPr>
      <w:rFonts w:ascii="Times New Roman" w:eastAsia="Times New Roman" w:hAnsi="Times New Roman" w:cs="Times New Roman"/>
      <w:sz w:val="18"/>
      <w:szCs w:val="20"/>
      <w:lang w:val="en-US"/>
    </w:rPr>
  </w:style>
  <w:style w:type="paragraph" w:styleId="TOC7">
    <w:name w:val="toc 7"/>
    <w:basedOn w:val="Normal"/>
    <w:next w:val="Normal"/>
    <w:autoRedefine/>
    <w:uiPriority w:val="39"/>
    <w:unhideWhenUsed/>
    <w:rsid w:val="001F671D"/>
    <w:pPr>
      <w:ind w:left="1200"/>
      <w:jc w:val="left"/>
    </w:pPr>
    <w:rPr>
      <w:rFonts w:ascii="Times New Roman" w:eastAsia="Times New Roman" w:hAnsi="Times New Roman" w:cs="Times New Roman"/>
      <w:sz w:val="18"/>
      <w:szCs w:val="20"/>
      <w:lang w:val="en-US"/>
    </w:rPr>
  </w:style>
  <w:style w:type="paragraph" w:styleId="TOC8">
    <w:name w:val="toc 8"/>
    <w:basedOn w:val="Normal"/>
    <w:next w:val="Normal"/>
    <w:autoRedefine/>
    <w:uiPriority w:val="39"/>
    <w:unhideWhenUsed/>
    <w:rsid w:val="001F671D"/>
    <w:pPr>
      <w:ind w:left="1400"/>
      <w:jc w:val="left"/>
    </w:pPr>
    <w:rPr>
      <w:rFonts w:ascii="Times New Roman" w:eastAsia="Times New Roman" w:hAnsi="Times New Roman" w:cs="Times New Roman"/>
      <w:sz w:val="18"/>
      <w:szCs w:val="20"/>
      <w:lang w:val="en-US"/>
    </w:rPr>
  </w:style>
  <w:style w:type="paragraph" w:styleId="TOC9">
    <w:name w:val="toc 9"/>
    <w:basedOn w:val="Normal"/>
    <w:next w:val="Normal"/>
    <w:autoRedefine/>
    <w:uiPriority w:val="39"/>
    <w:unhideWhenUsed/>
    <w:rsid w:val="001F671D"/>
    <w:pPr>
      <w:ind w:left="1600"/>
      <w:jc w:val="left"/>
    </w:pPr>
    <w:rPr>
      <w:rFonts w:ascii="Times New Roman" w:eastAsia="Times New Roman" w:hAnsi="Times New Roman" w:cs="Times New Roman"/>
      <w:sz w:val="18"/>
      <w:szCs w:val="20"/>
      <w:lang w:val="en-US"/>
    </w:rPr>
  </w:style>
  <w:style w:type="character" w:customStyle="1" w:styleId="FooterChar1">
    <w:name w:val="Footer Char1"/>
    <w:aliases w:val="Footer1 Char1"/>
    <w:basedOn w:val="DefaultParagraphFont"/>
    <w:semiHidden/>
    <w:rsid w:val="001F671D"/>
    <w:rPr>
      <w:rFonts w:ascii="Times New Roman" w:eastAsia="Times New Roman" w:hAnsi="Times New Roman" w:cs="Times New Roman"/>
      <w:sz w:val="24"/>
      <w:szCs w:val="24"/>
    </w:rPr>
  </w:style>
  <w:style w:type="paragraph" w:styleId="IndexHeading">
    <w:name w:val="index heading"/>
    <w:basedOn w:val="Normal"/>
    <w:next w:val="Index1"/>
    <w:semiHidden/>
    <w:unhideWhenUsed/>
    <w:rsid w:val="001F671D"/>
    <w:pPr>
      <w:jc w:val="left"/>
    </w:pPr>
    <w:rPr>
      <w:rFonts w:ascii="Times New Roman" w:eastAsia="Times New Roman" w:hAnsi="Times New Roman" w:cs="Times New Roman"/>
      <w:sz w:val="20"/>
      <w:szCs w:val="20"/>
      <w:lang w:val="en-US"/>
    </w:rPr>
  </w:style>
  <w:style w:type="paragraph" w:styleId="BodyText2">
    <w:name w:val="Body Text 2"/>
    <w:basedOn w:val="Normal"/>
    <w:link w:val="BodyText2Char"/>
    <w:unhideWhenUsed/>
    <w:rsid w:val="001F671D"/>
    <w:pPr>
      <w:spacing w:after="120" w:line="480" w:lineRule="auto"/>
      <w:jc w:val="left"/>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F671D"/>
    <w:rPr>
      <w:rFonts w:ascii="Times New Roman" w:eastAsia="Times New Roman" w:hAnsi="Times New Roman" w:cs="Times New Roman"/>
      <w:sz w:val="24"/>
      <w:szCs w:val="24"/>
    </w:rPr>
  </w:style>
  <w:style w:type="paragraph" w:styleId="BodyText3">
    <w:name w:val="Body Text 3"/>
    <w:basedOn w:val="Normal"/>
    <w:link w:val="BodyText3Char"/>
    <w:unhideWhenUsed/>
    <w:rsid w:val="001F671D"/>
    <w:pPr>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1F671D"/>
    <w:rPr>
      <w:rFonts w:ascii="Times New Roman" w:eastAsia="Times New Roman" w:hAnsi="Times New Roman" w:cs="Times New Roman"/>
      <w:sz w:val="16"/>
      <w:szCs w:val="16"/>
    </w:rPr>
  </w:style>
  <w:style w:type="paragraph" w:styleId="BodyTextIndent2">
    <w:name w:val="Body Text Indent 2"/>
    <w:basedOn w:val="Normal"/>
    <w:link w:val="BodyTextIndent2Char"/>
    <w:unhideWhenUsed/>
    <w:rsid w:val="001F671D"/>
    <w:pPr>
      <w:ind w:left="630" w:hanging="630"/>
    </w:pPr>
    <w:rPr>
      <w:rFonts w:ascii="Times New Roman" w:eastAsia="Times New Roman" w:hAnsi="Times New Roman" w:cs="Times New Roman"/>
      <w:sz w:val="24"/>
      <w:szCs w:val="20"/>
      <w:lang w:val="en-US"/>
    </w:rPr>
  </w:style>
  <w:style w:type="character" w:customStyle="1" w:styleId="BodyTextIndent2Char">
    <w:name w:val="Body Text Indent 2 Char"/>
    <w:basedOn w:val="DefaultParagraphFont"/>
    <w:link w:val="BodyTextIndent2"/>
    <w:rsid w:val="001F671D"/>
    <w:rPr>
      <w:rFonts w:ascii="Times New Roman" w:eastAsia="Times New Roman" w:hAnsi="Times New Roman" w:cs="Times New Roman"/>
      <w:sz w:val="24"/>
      <w:szCs w:val="20"/>
      <w:lang w:val="en-US"/>
    </w:rPr>
  </w:style>
  <w:style w:type="paragraph" w:customStyle="1" w:styleId="TableParagraph">
    <w:name w:val="Table Paragraph"/>
    <w:basedOn w:val="Normal"/>
    <w:uiPriority w:val="1"/>
    <w:qFormat/>
    <w:rsid w:val="001F671D"/>
    <w:pPr>
      <w:widowControl w:val="0"/>
      <w:jc w:val="left"/>
    </w:pPr>
    <w:rPr>
      <w:rFonts w:ascii="Calibri" w:eastAsia="Calibri" w:hAnsi="Calibri" w:cs="Times New Roman"/>
      <w:lang w:val="en-US"/>
    </w:rPr>
  </w:style>
  <w:style w:type="paragraph" w:customStyle="1" w:styleId="xl65">
    <w:name w:val="xl65"/>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66">
    <w:name w:val="xl66"/>
    <w:basedOn w:val="Normal"/>
    <w:rsid w:val="001F671D"/>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67">
    <w:name w:val="xl67"/>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68">
    <w:name w:val="xl68"/>
    <w:basedOn w:val="Normal"/>
    <w:rsid w:val="001F671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69">
    <w:name w:val="xl69"/>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0">
    <w:name w:val="xl70"/>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1">
    <w:name w:val="xl71"/>
    <w:basedOn w:val="Normal"/>
    <w:rsid w:val="001F671D"/>
    <w:pPr>
      <w:pBdr>
        <w:top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2">
    <w:name w:val="xl72"/>
    <w:basedOn w:val="Normal"/>
    <w:rsid w:val="001F671D"/>
    <w:pPr>
      <w:pBdr>
        <w:top w:val="single" w:sz="4" w:space="0" w:color="auto"/>
        <w:left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3">
    <w:name w:val="xl73"/>
    <w:basedOn w:val="Normal"/>
    <w:rsid w:val="001F671D"/>
    <w:pPr>
      <w:pBdr>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4">
    <w:name w:val="xl74"/>
    <w:basedOn w:val="Normal"/>
    <w:rsid w:val="001F671D"/>
    <w:pPr>
      <w:pBdr>
        <w:left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5">
    <w:name w:val="xl75"/>
    <w:basedOn w:val="Normal"/>
    <w:rsid w:val="001F671D"/>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6">
    <w:name w:val="xl76"/>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7">
    <w:name w:val="xl77"/>
    <w:basedOn w:val="Normal"/>
    <w:rsid w:val="001F671D"/>
    <w:pPr>
      <w:pBdr>
        <w:top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78">
    <w:name w:val="xl78"/>
    <w:basedOn w:val="Normal"/>
    <w:rsid w:val="001F671D"/>
    <w:pPr>
      <w:pBdr>
        <w:left w:val="single" w:sz="4" w:space="0" w:color="auto"/>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79">
    <w:name w:val="xl79"/>
    <w:basedOn w:val="Normal"/>
    <w:rsid w:val="001F671D"/>
    <w:pPr>
      <w:pBdr>
        <w:bottom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0">
    <w:name w:val="xl80"/>
    <w:basedOn w:val="Normal"/>
    <w:rsid w:val="001F671D"/>
    <w:pPr>
      <w:pBdr>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1">
    <w:name w:val="xl81"/>
    <w:basedOn w:val="Normal"/>
    <w:rsid w:val="001F671D"/>
    <w:pPr>
      <w:pBdr>
        <w:top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2">
    <w:name w:val="xl82"/>
    <w:basedOn w:val="Normal"/>
    <w:rsid w:val="001F671D"/>
    <w:pPr>
      <w:pBdr>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3">
    <w:name w:val="xl83"/>
    <w:basedOn w:val="Normal"/>
    <w:rsid w:val="001F671D"/>
    <w:pPr>
      <w:pBdr>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4">
    <w:name w:val="xl84"/>
    <w:basedOn w:val="Normal"/>
    <w:rsid w:val="001F671D"/>
    <w:pPr>
      <w:pBdr>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5">
    <w:name w:val="xl85"/>
    <w:basedOn w:val="Normal"/>
    <w:rsid w:val="001F671D"/>
    <w:pPr>
      <w:pBdr>
        <w:top w:val="single" w:sz="4" w:space="0" w:color="auto"/>
        <w:bottom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6">
    <w:name w:val="xl86"/>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4"/>
      <w:szCs w:val="24"/>
      <w:lang w:eastAsia="en-AU"/>
    </w:rPr>
  </w:style>
  <w:style w:type="paragraph" w:customStyle="1" w:styleId="xl87">
    <w:name w:val="xl87"/>
    <w:basedOn w:val="Normal"/>
    <w:rsid w:val="001F671D"/>
    <w:pPr>
      <w:pBdr>
        <w:lef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8">
    <w:name w:val="xl88"/>
    <w:basedOn w:val="Normal"/>
    <w:rsid w:val="001F671D"/>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89">
    <w:name w:val="xl89"/>
    <w:basedOn w:val="Normal"/>
    <w:rsid w:val="001F671D"/>
    <w:pPr>
      <w:pBdr>
        <w:right w:val="single" w:sz="4" w:space="0" w:color="auto"/>
      </w:pBdr>
      <w:spacing w:before="100" w:beforeAutospacing="1" w:after="100" w:afterAutospacing="1"/>
      <w:jc w:val="right"/>
    </w:pPr>
    <w:rPr>
      <w:rFonts w:ascii="Times New Roman" w:eastAsia="Times New Roman" w:hAnsi="Times New Roman" w:cs="Times New Roman"/>
      <w:sz w:val="24"/>
      <w:szCs w:val="24"/>
      <w:lang w:eastAsia="en-AU"/>
    </w:rPr>
  </w:style>
  <w:style w:type="paragraph" w:customStyle="1" w:styleId="xl90">
    <w:name w:val="xl90"/>
    <w:basedOn w:val="Normal"/>
    <w:rsid w:val="001F671D"/>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40"/>
      <w:szCs w:val="40"/>
      <w:lang w:eastAsia="en-AU"/>
    </w:rPr>
  </w:style>
  <w:style w:type="paragraph" w:customStyle="1" w:styleId="xl91">
    <w:name w:val="xl91"/>
    <w:basedOn w:val="Normal"/>
    <w:rsid w:val="001F671D"/>
    <w:pPr>
      <w:pBdr>
        <w:top w:val="single" w:sz="4" w:space="0" w:color="auto"/>
        <w:bottom w:val="single" w:sz="4" w:space="0" w:color="auto"/>
      </w:pBdr>
      <w:spacing w:before="100" w:beforeAutospacing="1" w:after="100" w:afterAutospacing="1"/>
      <w:jc w:val="left"/>
    </w:pPr>
    <w:rPr>
      <w:rFonts w:eastAsia="Times New Roman" w:cs="Arial"/>
      <w:b/>
      <w:bCs/>
      <w:sz w:val="40"/>
      <w:szCs w:val="40"/>
      <w:lang w:eastAsia="en-AU"/>
    </w:rPr>
  </w:style>
  <w:style w:type="paragraph" w:customStyle="1" w:styleId="xl92">
    <w:name w:val="xl92"/>
    <w:basedOn w:val="Normal"/>
    <w:rsid w:val="001F671D"/>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40"/>
      <w:szCs w:val="40"/>
      <w:lang w:eastAsia="en-AU"/>
    </w:rPr>
  </w:style>
  <w:style w:type="paragraph" w:customStyle="1" w:styleId="xl93">
    <w:name w:val="xl93"/>
    <w:basedOn w:val="Normal"/>
    <w:rsid w:val="001F671D"/>
    <w:pPr>
      <w:spacing w:before="100" w:beforeAutospacing="1" w:after="100" w:afterAutospacing="1"/>
      <w:jc w:val="left"/>
    </w:pPr>
    <w:rPr>
      <w:rFonts w:eastAsia="Times New Roman" w:cs="Arial"/>
      <w:b/>
      <w:bCs/>
      <w:sz w:val="40"/>
      <w:szCs w:val="40"/>
      <w:lang w:eastAsia="en-AU"/>
    </w:rPr>
  </w:style>
  <w:style w:type="paragraph" w:customStyle="1" w:styleId="xl94">
    <w:name w:val="xl94"/>
    <w:basedOn w:val="Normal"/>
    <w:rsid w:val="001F671D"/>
    <w:pPr>
      <w:pBdr>
        <w:top w:val="single" w:sz="4" w:space="0" w:color="auto"/>
        <w:left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xl95">
    <w:name w:val="xl95"/>
    <w:basedOn w:val="Normal"/>
    <w:rsid w:val="001F671D"/>
    <w:pPr>
      <w:pBdr>
        <w:top w:val="single" w:sz="4" w:space="0" w:color="auto"/>
      </w:pBdr>
      <w:spacing w:before="100" w:beforeAutospacing="1" w:after="100" w:afterAutospacing="1"/>
      <w:jc w:val="left"/>
    </w:pPr>
    <w:rPr>
      <w:rFonts w:ascii="Times New Roman" w:eastAsia="Times New Roman" w:hAnsi="Times New Roman" w:cs="Times New Roman"/>
      <w:sz w:val="24"/>
      <w:szCs w:val="24"/>
      <w:lang w:eastAsia="en-AU"/>
    </w:rPr>
  </w:style>
  <w:style w:type="paragraph" w:customStyle="1" w:styleId="font5">
    <w:name w:val="font5"/>
    <w:basedOn w:val="Normal"/>
    <w:rsid w:val="001F671D"/>
    <w:pPr>
      <w:spacing w:before="100" w:beforeAutospacing="1" w:after="100" w:afterAutospacing="1"/>
      <w:jc w:val="left"/>
    </w:pPr>
    <w:rPr>
      <w:rFonts w:eastAsia="Times New Roman" w:cs="Arial"/>
      <w:b/>
      <w:bCs/>
      <w:color w:val="FF0000"/>
      <w:sz w:val="36"/>
      <w:szCs w:val="36"/>
      <w:lang w:eastAsia="en-AU"/>
    </w:rPr>
  </w:style>
  <w:style w:type="paragraph" w:customStyle="1" w:styleId="font6">
    <w:name w:val="font6"/>
    <w:basedOn w:val="Normal"/>
    <w:rsid w:val="001F671D"/>
    <w:pPr>
      <w:spacing w:before="100" w:beforeAutospacing="1" w:after="100" w:afterAutospacing="1"/>
      <w:jc w:val="left"/>
    </w:pPr>
    <w:rPr>
      <w:rFonts w:eastAsia="Times New Roman" w:cs="Arial"/>
      <w:b/>
      <w:bCs/>
      <w:sz w:val="36"/>
      <w:szCs w:val="36"/>
      <w:lang w:eastAsia="en-AU"/>
    </w:rPr>
  </w:style>
  <w:style w:type="paragraph" w:customStyle="1" w:styleId="Level2">
    <w:name w:val="Level 2"/>
    <w:basedOn w:val="Normal"/>
    <w:rsid w:val="001F671D"/>
    <w:pPr>
      <w:jc w:val="left"/>
    </w:pPr>
    <w:rPr>
      <w:rFonts w:eastAsia="Times New Roman" w:cs="Times New Roman"/>
      <w:b/>
      <w:sz w:val="24"/>
      <w:szCs w:val="20"/>
    </w:rPr>
  </w:style>
  <w:style w:type="paragraph" w:customStyle="1" w:styleId="Level1">
    <w:name w:val="Level 1"/>
    <w:basedOn w:val="Normal"/>
    <w:rsid w:val="001F671D"/>
    <w:pPr>
      <w:jc w:val="left"/>
    </w:pPr>
    <w:rPr>
      <w:rFonts w:eastAsia="Times New Roman" w:cs="Times New Roman"/>
      <w:b/>
      <w:sz w:val="32"/>
      <w:szCs w:val="20"/>
    </w:rPr>
  </w:style>
  <w:style w:type="character" w:customStyle="1" w:styleId="Hyperlink1">
    <w:name w:val="Hyperlink1"/>
    <w:uiPriority w:val="99"/>
    <w:rsid w:val="001F671D"/>
    <w:rPr>
      <w:color w:val="0000FF"/>
      <w:u w:val="single"/>
    </w:rPr>
  </w:style>
  <w:style w:type="table" w:customStyle="1" w:styleId="TableGrid3">
    <w:name w:val="Table Grid3"/>
    <w:basedOn w:val="TableNormal"/>
    <w:next w:val="TableGrid"/>
    <w:uiPriority w:val="59"/>
    <w:rsid w:val="001F671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rsid w:val="001F671D"/>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next w:val="Normal"/>
    <w:qFormat/>
    <w:rsid w:val="00421E7D"/>
    <w:pPr>
      <w:keepNext/>
      <w:keepLines/>
      <w:numPr>
        <w:numId w:val="8"/>
      </w:numPr>
      <w:tabs>
        <w:tab w:val="num" w:pos="360"/>
      </w:tabs>
      <w:spacing w:before="480" w:line="276" w:lineRule="auto"/>
      <w:ind w:left="0" w:firstLine="0"/>
      <w:jc w:val="left"/>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uiPriority w:val="9"/>
    <w:unhideWhenUsed/>
    <w:qFormat/>
    <w:rsid w:val="00421E7D"/>
    <w:pPr>
      <w:keepNext/>
      <w:keepLines/>
      <w:numPr>
        <w:ilvl w:val="1"/>
        <w:numId w:val="8"/>
      </w:numPr>
      <w:tabs>
        <w:tab w:val="num" w:pos="360"/>
      </w:tabs>
      <w:spacing w:before="200" w:line="276" w:lineRule="auto"/>
      <w:ind w:left="0" w:firstLine="0"/>
      <w:jc w:val="left"/>
      <w:outlineLvl w:val="1"/>
    </w:pPr>
    <w:rPr>
      <w:rFonts w:eastAsia="Times New Roman" w:cs="Times New Roman"/>
      <w:bCs/>
      <w:sz w:val="24"/>
      <w:szCs w:val="26"/>
    </w:rPr>
  </w:style>
  <w:style w:type="paragraph" w:customStyle="1" w:styleId="Heading31">
    <w:name w:val="Heading 31"/>
    <w:basedOn w:val="Normal"/>
    <w:next w:val="Normal"/>
    <w:uiPriority w:val="9"/>
    <w:unhideWhenUsed/>
    <w:qFormat/>
    <w:rsid w:val="00421E7D"/>
    <w:pPr>
      <w:keepNext/>
      <w:keepLines/>
      <w:numPr>
        <w:ilvl w:val="2"/>
        <w:numId w:val="8"/>
      </w:numPr>
      <w:tabs>
        <w:tab w:val="num" w:pos="360"/>
      </w:tabs>
      <w:spacing w:before="200" w:line="276" w:lineRule="auto"/>
      <w:ind w:left="720" w:firstLine="0"/>
      <w:jc w:val="left"/>
      <w:outlineLvl w:val="2"/>
    </w:pPr>
    <w:rPr>
      <w:rFonts w:eastAsia="Times New Roman" w:cs="Times New Roman"/>
      <w:bCs/>
      <w:sz w:val="24"/>
    </w:rPr>
  </w:style>
  <w:style w:type="paragraph" w:customStyle="1" w:styleId="Heading41">
    <w:name w:val="Heading 41"/>
    <w:basedOn w:val="Normal"/>
    <w:next w:val="Normal"/>
    <w:uiPriority w:val="9"/>
    <w:unhideWhenUsed/>
    <w:qFormat/>
    <w:rsid w:val="00421E7D"/>
    <w:pPr>
      <w:keepNext/>
      <w:keepLines/>
      <w:numPr>
        <w:ilvl w:val="3"/>
        <w:numId w:val="8"/>
      </w:numPr>
      <w:tabs>
        <w:tab w:val="num" w:pos="360"/>
      </w:tabs>
      <w:spacing w:before="240" w:after="240" w:line="276" w:lineRule="auto"/>
      <w:ind w:left="2304" w:firstLine="0"/>
      <w:jc w:val="left"/>
      <w:outlineLvl w:val="3"/>
    </w:pPr>
    <w:rPr>
      <w:rFonts w:eastAsia="Times New Roman" w:cs="Times New Roman"/>
      <w:bCs/>
      <w:iCs/>
    </w:rPr>
  </w:style>
  <w:style w:type="paragraph" w:customStyle="1" w:styleId="Heading51">
    <w:name w:val="Heading 51"/>
    <w:basedOn w:val="Normal"/>
    <w:next w:val="Normal"/>
    <w:uiPriority w:val="9"/>
    <w:unhideWhenUsed/>
    <w:qFormat/>
    <w:rsid w:val="00421E7D"/>
    <w:pPr>
      <w:keepNext/>
      <w:keepLines/>
      <w:numPr>
        <w:ilvl w:val="4"/>
        <w:numId w:val="8"/>
      </w:numPr>
      <w:tabs>
        <w:tab w:val="num" w:pos="360"/>
      </w:tabs>
      <w:spacing w:before="200" w:line="276" w:lineRule="auto"/>
      <w:ind w:left="0" w:firstLine="0"/>
      <w:jc w:val="left"/>
      <w:outlineLvl w:val="4"/>
    </w:pPr>
    <w:rPr>
      <w:rFonts w:ascii="Cambria" w:eastAsia="Times New Roman" w:hAnsi="Cambria" w:cs="Times New Roman"/>
      <w:color w:val="243F60"/>
    </w:rPr>
  </w:style>
  <w:style w:type="paragraph" w:customStyle="1" w:styleId="Heading61">
    <w:name w:val="Heading 61"/>
    <w:basedOn w:val="Normal"/>
    <w:next w:val="Normal"/>
    <w:uiPriority w:val="9"/>
    <w:unhideWhenUsed/>
    <w:qFormat/>
    <w:rsid w:val="00421E7D"/>
    <w:pPr>
      <w:keepNext/>
      <w:keepLines/>
      <w:numPr>
        <w:ilvl w:val="5"/>
        <w:numId w:val="8"/>
      </w:numPr>
      <w:tabs>
        <w:tab w:val="num" w:pos="360"/>
      </w:tabs>
      <w:spacing w:before="200" w:line="276" w:lineRule="auto"/>
      <w:ind w:left="0" w:firstLine="0"/>
      <w:jc w:val="left"/>
      <w:outlineLvl w:val="5"/>
    </w:pPr>
    <w:rPr>
      <w:rFonts w:ascii="Cambria" w:eastAsia="Times New Roman" w:hAnsi="Cambria" w:cs="Times New Roman"/>
      <w:i/>
      <w:iCs/>
      <w:color w:val="243F60"/>
    </w:rPr>
  </w:style>
  <w:style w:type="paragraph" w:customStyle="1" w:styleId="Heading71">
    <w:name w:val="Heading 71"/>
    <w:basedOn w:val="Normal"/>
    <w:next w:val="Normal"/>
    <w:uiPriority w:val="9"/>
    <w:unhideWhenUsed/>
    <w:qFormat/>
    <w:rsid w:val="00421E7D"/>
    <w:pPr>
      <w:keepNext/>
      <w:keepLines/>
      <w:numPr>
        <w:ilvl w:val="6"/>
        <w:numId w:val="8"/>
      </w:numPr>
      <w:tabs>
        <w:tab w:val="num" w:pos="360"/>
      </w:tabs>
      <w:spacing w:before="200" w:line="276" w:lineRule="auto"/>
      <w:ind w:left="0" w:firstLine="0"/>
      <w:jc w:val="left"/>
      <w:outlineLvl w:val="6"/>
    </w:pPr>
    <w:rPr>
      <w:rFonts w:ascii="Cambria" w:eastAsia="Times New Roman" w:hAnsi="Cambria" w:cs="Times New Roman"/>
      <w:i/>
      <w:iCs/>
      <w:color w:val="404040"/>
    </w:rPr>
  </w:style>
  <w:style w:type="paragraph" w:customStyle="1" w:styleId="Heading81">
    <w:name w:val="Heading 81"/>
    <w:basedOn w:val="Normal"/>
    <w:next w:val="Normal"/>
    <w:uiPriority w:val="9"/>
    <w:unhideWhenUsed/>
    <w:qFormat/>
    <w:rsid w:val="00421E7D"/>
    <w:pPr>
      <w:keepNext/>
      <w:keepLines/>
      <w:numPr>
        <w:ilvl w:val="7"/>
        <w:numId w:val="8"/>
      </w:numPr>
      <w:tabs>
        <w:tab w:val="num" w:pos="360"/>
      </w:tabs>
      <w:spacing w:before="200" w:line="276" w:lineRule="auto"/>
      <w:ind w:left="0" w:firstLine="0"/>
      <w:jc w:val="left"/>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421E7D"/>
    <w:pPr>
      <w:keepNext/>
      <w:keepLines/>
      <w:numPr>
        <w:ilvl w:val="8"/>
        <w:numId w:val="8"/>
      </w:numPr>
      <w:tabs>
        <w:tab w:val="num" w:pos="360"/>
      </w:tabs>
      <w:spacing w:before="200" w:line="276" w:lineRule="auto"/>
      <w:ind w:left="0" w:firstLine="0"/>
      <w:jc w:val="left"/>
      <w:outlineLvl w:val="8"/>
    </w:pPr>
    <w:rPr>
      <w:rFonts w:ascii="Cambria" w:eastAsia="Times New Roman" w:hAnsi="Cambria" w:cs="Times New Roman"/>
      <w:i/>
      <w:iCs/>
      <w:color w:val="404040"/>
      <w:sz w:val="20"/>
      <w:szCs w:val="20"/>
    </w:rPr>
  </w:style>
  <w:style w:type="paragraph" w:customStyle="1" w:styleId="xl63">
    <w:name w:val="xl63"/>
    <w:basedOn w:val="Normal"/>
    <w:rsid w:val="00E124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eastAsia="en-AU"/>
    </w:rPr>
  </w:style>
  <w:style w:type="paragraph" w:customStyle="1" w:styleId="xl64">
    <w:name w:val="xl64"/>
    <w:basedOn w:val="Normal"/>
    <w:rsid w:val="00E1241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Times New Roman" w:hAnsi="Times New Roman" w:cs="Times New Roman"/>
      <w:sz w:val="24"/>
      <w:szCs w:val="24"/>
      <w:lang w:eastAsia="en-AU"/>
    </w:rPr>
  </w:style>
  <w:style w:type="numbering" w:customStyle="1" w:styleId="NoList3">
    <w:name w:val="No List3"/>
    <w:next w:val="NoList"/>
    <w:uiPriority w:val="99"/>
    <w:semiHidden/>
    <w:unhideWhenUsed/>
    <w:rsid w:val="00E12411"/>
  </w:style>
  <w:style w:type="table" w:customStyle="1" w:styleId="TableGrid4">
    <w:name w:val="Table Grid4"/>
    <w:basedOn w:val="TableNormal"/>
    <w:next w:val="TableGrid"/>
    <w:uiPriority w:val="59"/>
    <w:rsid w:val="00CE2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nhideWhenUsed/>
    <w:rsid w:val="00CA2F6F"/>
    <w:pPr>
      <w:jc w:val="left"/>
    </w:pPr>
    <w:rPr>
      <w:rFonts w:cs="Arial"/>
    </w:rPr>
  </w:style>
  <w:style w:type="character" w:customStyle="1" w:styleId="PlainTextChar">
    <w:name w:val="Plain Text Char"/>
    <w:basedOn w:val="DefaultParagraphFont"/>
    <w:link w:val="PlainText"/>
    <w:rsid w:val="00CA2F6F"/>
    <w:rPr>
      <w:rFonts w:ascii="Arial" w:hAnsi="Arial" w:cs="Arial"/>
    </w:rPr>
  </w:style>
  <w:style w:type="character" w:customStyle="1" w:styleId="ListParagraphChar">
    <w:name w:val="List Paragraph Char"/>
    <w:aliases w:val="Bullet Char"/>
    <w:link w:val="ListParagraph"/>
    <w:uiPriority w:val="34"/>
    <w:locked/>
    <w:rsid w:val="00CA2F6F"/>
    <w:rPr>
      <w:rFonts w:ascii="Arial" w:hAnsi="Arial"/>
    </w:rPr>
  </w:style>
  <w:style w:type="paragraph" w:customStyle="1" w:styleId="msonormal0">
    <w:name w:val="msonormal"/>
    <w:basedOn w:val="Normal"/>
    <w:rsid w:val="000B3A58"/>
    <w:pPr>
      <w:spacing w:before="100" w:beforeAutospacing="1" w:after="100" w:afterAutospacing="1"/>
      <w:jc w:val="left"/>
    </w:pPr>
    <w:rPr>
      <w:rFonts w:ascii="Times New Roman" w:eastAsia="Times New Roman" w:hAnsi="Times New Roman" w:cs="Times New Roman"/>
      <w:sz w:val="24"/>
      <w:szCs w:val="24"/>
      <w:lang w:eastAsia="en-AU"/>
    </w:rPr>
  </w:style>
  <w:style w:type="numbering" w:customStyle="1" w:styleId="NoList4">
    <w:name w:val="No List4"/>
    <w:next w:val="NoList"/>
    <w:semiHidden/>
    <w:unhideWhenUsed/>
    <w:rsid w:val="00D83406"/>
  </w:style>
  <w:style w:type="character" w:styleId="CommentReference">
    <w:name w:val="annotation reference"/>
    <w:basedOn w:val="DefaultParagraphFont"/>
    <w:uiPriority w:val="99"/>
    <w:rsid w:val="00D83406"/>
    <w:rPr>
      <w:sz w:val="16"/>
      <w:szCs w:val="16"/>
    </w:rPr>
  </w:style>
  <w:style w:type="paragraph" w:styleId="CommentText">
    <w:name w:val="annotation text"/>
    <w:basedOn w:val="Normal"/>
    <w:link w:val="CommentTextChar"/>
    <w:uiPriority w:val="99"/>
    <w:rsid w:val="00D83406"/>
    <w:pPr>
      <w:jc w:val="left"/>
    </w:pPr>
    <w:rPr>
      <w:rFonts w:eastAsia="Times New Roman" w:cs="Times New Roman"/>
      <w:sz w:val="20"/>
      <w:szCs w:val="20"/>
    </w:rPr>
  </w:style>
  <w:style w:type="character" w:customStyle="1" w:styleId="CommentTextChar">
    <w:name w:val="Comment Text Char"/>
    <w:basedOn w:val="DefaultParagraphFont"/>
    <w:link w:val="CommentText"/>
    <w:uiPriority w:val="99"/>
    <w:rsid w:val="00D83406"/>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rsid w:val="00D83406"/>
    <w:rPr>
      <w:b/>
      <w:bCs/>
    </w:rPr>
  </w:style>
  <w:style w:type="character" w:customStyle="1" w:styleId="CommentSubjectChar">
    <w:name w:val="Comment Subject Char"/>
    <w:basedOn w:val="CommentTextChar"/>
    <w:link w:val="CommentSubject"/>
    <w:uiPriority w:val="99"/>
    <w:rsid w:val="00D83406"/>
    <w:rPr>
      <w:rFonts w:ascii="Arial" w:eastAsia="Times New Roman" w:hAnsi="Arial" w:cs="Times New Roman"/>
      <w:b/>
      <w:bCs/>
      <w:sz w:val="20"/>
      <w:szCs w:val="20"/>
    </w:rPr>
  </w:style>
  <w:style w:type="character" w:styleId="PlaceholderText">
    <w:name w:val="Placeholder Text"/>
    <w:basedOn w:val="DefaultParagraphFont"/>
    <w:uiPriority w:val="99"/>
    <w:semiHidden/>
    <w:rsid w:val="00915DEB"/>
    <w:rPr>
      <w:color w:val="808080"/>
    </w:rPr>
  </w:style>
  <w:style w:type="numbering" w:customStyle="1" w:styleId="NoList11">
    <w:name w:val="No List11"/>
    <w:next w:val="NoList"/>
    <w:uiPriority w:val="99"/>
    <w:semiHidden/>
    <w:unhideWhenUsed/>
    <w:rsid w:val="00895C7A"/>
  </w:style>
  <w:style w:type="paragraph" w:customStyle="1" w:styleId="Char">
    <w:name w:val="Char"/>
    <w:basedOn w:val="Normal"/>
    <w:rsid w:val="00895C7A"/>
    <w:pPr>
      <w:spacing w:after="160" w:line="240" w:lineRule="exact"/>
    </w:pPr>
    <w:rPr>
      <w:rFonts w:ascii="Verdana" w:eastAsia="Times New Roman" w:hAnsi="Verdana" w:cs="Times New Roman"/>
      <w:sz w:val="20"/>
      <w:szCs w:val="24"/>
      <w:lang w:val="en-US"/>
    </w:rPr>
  </w:style>
  <w:style w:type="paragraph" w:styleId="MessageHeader">
    <w:name w:val="Message Header"/>
    <w:basedOn w:val="Normal"/>
    <w:link w:val="MessageHeaderChar"/>
    <w:rsid w:val="00895C7A"/>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Times New Roman"/>
      <w:szCs w:val="20"/>
    </w:rPr>
  </w:style>
  <w:style w:type="character" w:customStyle="1" w:styleId="MessageHeaderChar">
    <w:name w:val="Message Header Char"/>
    <w:basedOn w:val="DefaultParagraphFont"/>
    <w:link w:val="MessageHeader"/>
    <w:rsid w:val="00895C7A"/>
    <w:rPr>
      <w:rFonts w:ascii="Arial" w:eastAsia="Times New Roman" w:hAnsi="Arial" w:cs="Times New Roman"/>
      <w:szCs w:val="20"/>
      <w:shd w:val="pct20" w:color="auto" w:fill="auto"/>
    </w:rPr>
  </w:style>
  <w:style w:type="paragraph" w:styleId="ListBullet">
    <w:name w:val="List Bullet"/>
    <w:basedOn w:val="Normal"/>
    <w:autoRedefine/>
    <w:rsid w:val="00895C7A"/>
    <w:pPr>
      <w:tabs>
        <w:tab w:val="num" w:pos="360"/>
      </w:tabs>
      <w:ind w:left="360" w:hanging="360"/>
    </w:pPr>
    <w:rPr>
      <w:rFonts w:eastAsia="Times New Roman" w:cs="Times New Roman"/>
      <w:szCs w:val="20"/>
    </w:rPr>
  </w:style>
  <w:style w:type="paragraph" w:styleId="NormalWeb">
    <w:name w:val="Normal (Web)"/>
    <w:basedOn w:val="Normal"/>
    <w:uiPriority w:val="99"/>
    <w:rsid w:val="00895C7A"/>
    <w:pPr>
      <w:spacing w:before="100" w:beforeAutospacing="1" w:after="100" w:afterAutospacing="1"/>
    </w:pPr>
    <w:rPr>
      <w:rFonts w:ascii="Arial Unicode MS" w:eastAsia="Arial Unicode MS" w:hAnsi="Arial Unicode MS" w:cs="Arial Unicode MS"/>
      <w:color w:val="000000"/>
      <w:szCs w:val="24"/>
    </w:rPr>
  </w:style>
  <w:style w:type="character" w:customStyle="1" w:styleId="CharDefText">
    <w:name w:val="CharDefText"/>
    <w:basedOn w:val="DefaultParagraphFont"/>
    <w:rsid w:val="00895C7A"/>
    <w:rPr>
      <w:b/>
      <w:bCs w:val="0"/>
    </w:rPr>
  </w:style>
  <w:style w:type="paragraph" w:customStyle="1" w:styleId="1">
    <w:name w:val="1"/>
    <w:aliases w:val="2,3"/>
    <w:basedOn w:val="Normal"/>
    <w:rsid w:val="00895C7A"/>
    <w:pPr>
      <w:widowControl w:val="0"/>
      <w:ind w:left="566" w:hanging="566"/>
    </w:pPr>
    <w:rPr>
      <w:rFonts w:eastAsia="Times New Roman" w:cs="Times New Roman"/>
      <w:snapToGrid w:val="0"/>
      <w:szCs w:val="20"/>
      <w:lang w:val="en-US"/>
    </w:rPr>
  </w:style>
  <w:style w:type="paragraph" w:styleId="ListBullet2">
    <w:name w:val="List Bullet 2"/>
    <w:basedOn w:val="Normal"/>
    <w:rsid w:val="00895C7A"/>
    <w:pPr>
      <w:tabs>
        <w:tab w:val="num" w:pos="643"/>
      </w:tabs>
      <w:ind w:left="643" w:hanging="360"/>
    </w:pPr>
    <w:rPr>
      <w:rFonts w:eastAsia="Times New Roman" w:cs="Times New Roman"/>
      <w:szCs w:val="24"/>
    </w:rPr>
  </w:style>
  <w:style w:type="paragraph" w:customStyle="1" w:styleId="ByCommand">
    <w:name w:val="ByCommand"/>
    <w:basedOn w:val="Normal"/>
    <w:rsid w:val="00895C7A"/>
    <w:pPr>
      <w:tabs>
        <w:tab w:val="left" w:pos="4536"/>
      </w:tabs>
      <w:spacing w:before="240"/>
    </w:pPr>
    <w:rPr>
      <w:rFonts w:eastAsia="Times New Roman" w:cs="Times New Roman"/>
      <w:sz w:val="20"/>
      <w:szCs w:val="20"/>
    </w:rPr>
  </w:style>
  <w:style w:type="paragraph" w:customStyle="1" w:styleId="Normal12">
    <w:name w:val="Normal 12"/>
    <w:basedOn w:val="Normal"/>
    <w:rsid w:val="00895C7A"/>
    <w:pPr>
      <w:keepNext/>
      <w:tabs>
        <w:tab w:val="left" w:pos="4253"/>
        <w:tab w:val="left" w:pos="4536"/>
      </w:tabs>
    </w:pPr>
    <w:rPr>
      <w:rFonts w:eastAsia="Times New Roman" w:cs="Times New Roman"/>
      <w:szCs w:val="20"/>
    </w:rPr>
  </w:style>
  <w:style w:type="paragraph" w:customStyle="1" w:styleId="L3paragraph">
    <w:name w:val="+L3 paragraph"/>
    <w:basedOn w:val="Normal"/>
    <w:next w:val="Normal"/>
    <w:rsid w:val="00895C7A"/>
    <w:pPr>
      <w:tabs>
        <w:tab w:val="left" w:pos="2098"/>
        <w:tab w:val="num" w:pos="2160"/>
        <w:tab w:val="left" w:pos="3232"/>
        <w:tab w:val="right" w:pos="8789"/>
      </w:tabs>
      <w:spacing w:line="276" w:lineRule="auto"/>
      <w:ind w:left="2098" w:hanging="851"/>
      <w:outlineLvl w:val="2"/>
    </w:pPr>
    <w:rPr>
      <w:rFonts w:ascii="Palatino" w:eastAsia="Times New Roman" w:hAnsi="Palatino" w:cs="Times New Roman"/>
      <w:szCs w:val="20"/>
    </w:rPr>
  </w:style>
  <w:style w:type="paragraph" w:customStyle="1" w:styleId="Subsection">
    <w:name w:val="Subsection"/>
    <w:link w:val="SubsectionChar"/>
    <w:rsid w:val="00895C7A"/>
    <w:pPr>
      <w:tabs>
        <w:tab w:val="right" w:pos="595"/>
        <w:tab w:val="left" w:pos="879"/>
      </w:tabs>
      <w:spacing w:before="160" w:after="0" w:line="260" w:lineRule="atLeast"/>
      <w:ind w:left="879" w:hanging="879"/>
    </w:pPr>
    <w:rPr>
      <w:rFonts w:ascii="Times New Roman" w:eastAsia="Times New Roman" w:hAnsi="Times New Roman" w:cs="Times New Roman"/>
      <w:sz w:val="24"/>
      <w:szCs w:val="20"/>
    </w:rPr>
  </w:style>
  <w:style w:type="paragraph" w:customStyle="1" w:styleId="Indenta">
    <w:name w:val="Indent(a)"/>
    <w:rsid w:val="00895C7A"/>
    <w:pPr>
      <w:tabs>
        <w:tab w:val="right" w:pos="1332"/>
        <w:tab w:val="left" w:pos="1616"/>
      </w:tabs>
      <w:spacing w:before="80" w:after="0" w:line="260" w:lineRule="atLeast"/>
      <w:ind w:left="1616" w:hanging="1616"/>
    </w:pPr>
    <w:rPr>
      <w:rFonts w:ascii="Times New Roman" w:eastAsia="Times New Roman" w:hAnsi="Times New Roman" w:cs="Times New Roman"/>
      <w:sz w:val="24"/>
      <w:szCs w:val="20"/>
    </w:rPr>
  </w:style>
  <w:style w:type="paragraph" w:customStyle="1" w:styleId="Clea">
    <w:name w:val="Clea"/>
    <w:basedOn w:val="Heading2"/>
    <w:rsid w:val="00895C7A"/>
    <w:pPr>
      <w:keepNext/>
      <w:numPr>
        <w:numId w:val="0"/>
      </w:numPr>
      <w:spacing w:before="0" w:after="0"/>
      <w:ind w:left="284" w:hanging="284"/>
      <w:jc w:val="both"/>
    </w:pPr>
    <w:rPr>
      <w:rFonts w:eastAsia="Arial Unicode MS" w:cs="Times New Roman"/>
      <w:b w:val="0"/>
      <w:i/>
      <w:sz w:val="22"/>
      <w:szCs w:val="24"/>
      <w:u w:val="none"/>
      <w:lang w:eastAsia="en-AU"/>
    </w:rPr>
  </w:style>
  <w:style w:type="paragraph" w:styleId="Caption">
    <w:name w:val="caption"/>
    <w:basedOn w:val="Normal"/>
    <w:next w:val="Normal"/>
    <w:qFormat/>
    <w:rsid w:val="00895C7A"/>
    <w:rPr>
      <w:rFonts w:eastAsia="Times New Roman" w:cs="Times New Roman"/>
      <w:b/>
      <w:szCs w:val="20"/>
      <w:u w:val="single"/>
    </w:rPr>
  </w:style>
  <w:style w:type="paragraph" w:styleId="BodyTextFirstIndent">
    <w:name w:val="Body Text First Indent"/>
    <w:basedOn w:val="BodyText"/>
    <w:link w:val="BodyTextFirstIndentChar"/>
    <w:rsid w:val="00895C7A"/>
    <w:pPr>
      <w:widowControl/>
      <w:spacing w:after="120"/>
      <w:ind w:left="0" w:firstLine="210"/>
      <w:jc w:val="both"/>
    </w:pPr>
    <w:rPr>
      <w:rFonts w:ascii="Arial" w:eastAsia="Times New Roman" w:hAnsi="Arial" w:cs="Times New Roman"/>
      <w:sz w:val="22"/>
      <w:szCs w:val="24"/>
      <w:lang w:val="en-AU"/>
    </w:rPr>
  </w:style>
  <w:style w:type="character" w:customStyle="1" w:styleId="BodyTextFirstIndentChar">
    <w:name w:val="Body Text First Indent Char"/>
    <w:basedOn w:val="BodyTextChar"/>
    <w:link w:val="BodyTextFirstIndent"/>
    <w:rsid w:val="00895C7A"/>
    <w:rPr>
      <w:rFonts w:ascii="Arial" w:eastAsia="Times New Roman" w:hAnsi="Arial" w:cs="Times New Roman"/>
      <w:sz w:val="21"/>
      <w:szCs w:val="24"/>
      <w:lang w:val="en-US"/>
    </w:rPr>
  </w:style>
  <w:style w:type="paragraph" w:customStyle="1" w:styleId="Indent1">
    <w:name w:val="Indent1"/>
    <w:basedOn w:val="Normal"/>
    <w:rsid w:val="00895C7A"/>
    <w:pPr>
      <w:numPr>
        <w:numId w:val="12"/>
      </w:numPr>
    </w:pPr>
    <w:rPr>
      <w:rFonts w:eastAsia="Times New Roman" w:cs="Times New Roman"/>
      <w:szCs w:val="20"/>
    </w:rPr>
  </w:style>
  <w:style w:type="paragraph" w:customStyle="1" w:styleId="NormalText">
    <w:name w:val="Normal Text"/>
    <w:basedOn w:val="Normal"/>
    <w:rsid w:val="00895C7A"/>
    <w:rPr>
      <w:rFonts w:eastAsia="Times New Roman" w:cs="Arial"/>
      <w:szCs w:val="24"/>
    </w:rPr>
  </w:style>
  <w:style w:type="paragraph" w:customStyle="1" w:styleId="BodyText21">
    <w:name w:val="Body Text 21"/>
    <w:basedOn w:val="Normal"/>
    <w:rsid w:val="00895C7A"/>
    <w:pPr>
      <w:spacing w:before="100" w:after="100"/>
    </w:pPr>
    <w:rPr>
      <w:rFonts w:eastAsia="Times New Roman" w:cs="Times New Roman"/>
      <w:szCs w:val="20"/>
    </w:rPr>
  </w:style>
  <w:style w:type="paragraph" w:customStyle="1" w:styleId="Indenti">
    <w:name w:val="Indent(i)"/>
    <w:rsid w:val="00895C7A"/>
    <w:pPr>
      <w:tabs>
        <w:tab w:val="right" w:pos="2041"/>
        <w:tab w:val="left" w:pos="2325"/>
      </w:tabs>
      <w:spacing w:before="80" w:after="0" w:line="260" w:lineRule="atLeast"/>
      <w:ind w:left="2325" w:hanging="2325"/>
    </w:pPr>
    <w:rPr>
      <w:rFonts w:ascii="Times New Roman" w:eastAsia="Times New Roman" w:hAnsi="Times New Roman" w:cs="Times New Roman"/>
      <w:sz w:val="24"/>
      <w:szCs w:val="20"/>
    </w:rPr>
  </w:style>
  <w:style w:type="paragraph" w:customStyle="1" w:styleId="IndentI0">
    <w:name w:val="Indent(I)"/>
    <w:rsid w:val="00895C7A"/>
    <w:pPr>
      <w:tabs>
        <w:tab w:val="right" w:pos="2892"/>
        <w:tab w:val="left" w:pos="3204"/>
      </w:tabs>
      <w:spacing w:before="80" w:after="0" w:line="260" w:lineRule="atLeast"/>
      <w:ind w:left="3204" w:hanging="3204"/>
    </w:pPr>
    <w:rPr>
      <w:rFonts w:ascii="Times New Roman" w:eastAsia="Times New Roman" w:hAnsi="Times New Roman" w:cs="Times New Roman"/>
      <w:sz w:val="24"/>
      <w:szCs w:val="20"/>
    </w:rPr>
  </w:style>
  <w:style w:type="paragraph" w:customStyle="1" w:styleId="msolistparagraph0">
    <w:name w:val="msolistparagraph"/>
    <w:basedOn w:val="Normal"/>
    <w:rsid w:val="00895C7A"/>
    <w:pPr>
      <w:ind w:left="720"/>
    </w:pPr>
    <w:rPr>
      <w:rFonts w:ascii="Calibri" w:eastAsia="Times New Roman" w:hAnsi="Calibri" w:cs="Times New Roman"/>
      <w:lang w:val="en-US"/>
    </w:rPr>
  </w:style>
  <w:style w:type="paragraph" w:customStyle="1" w:styleId="Defstart">
    <w:name w:val="Defstart"/>
    <w:rsid w:val="00895C7A"/>
    <w:pPr>
      <w:tabs>
        <w:tab w:val="left" w:pos="879"/>
      </w:tabs>
      <w:spacing w:before="80" w:after="0" w:line="260" w:lineRule="atLeast"/>
      <w:ind w:left="1332" w:hanging="1332"/>
    </w:pPr>
    <w:rPr>
      <w:rFonts w:ascii="Times New Roman" w:eastAsia="Times New Roman" w:hAnsi="Times New Roman" w:cs="Times New Roman"/>
      <w:snapToGrid w:val="0"/>
      <w:sz w:val="24"/>
      <w:szCs w:val="20"/>
    </w:rPr>
  </w:style>
  <w:style w:type="paragraph" w:customStyle="1" w:styleId="Defpara">
    <w:name w:val="Defpara"/>
    <w:rsid w:val="00895C7A"/>
    <w:pPr>
      <w:tabs>
        <w:tab w:val="right" w:pos="1616"/>
        <w:tab w:val="left" w:pos="1899"/>
      </w:tabs>
      <w:spacing w:before="80" w:after="0" w:line="260" w:lineRule="atLeast"/>
      <w:ind w:left="1899" w:hanging="1899"/>
    </w:pPr>
    <w:rPr>
      <w:rFonts w:ascii="Times New Roman" w:eastAsia="Times New Roman" w:hAnsi="Times New Roman" w:cs="Times New Roman"/>
      <w:snapToGrid w:val="0"/>
      <w:sz w:val="24"/>
      <w:szCs w:val="20"/>
    </w:rPr>
  </w:style>
  <w:style w:type="paragraph" w:customStyle="1" w:styleId="Ednotesubsection">
    <w:name w:val="Ednote(subsection)"/>
    <w:basedOn w:val="Normal"/>
    <w:rsid w:val="00895C7A"/>
    <w:pPr>
      <w:tabs>
        <w:tab w:val="right" w:pos="595"/>
        <w:tab w:val="left" w:pos="879"/>
      </w:tabs>
      <w:spacing w:before="160" w:line="260" w:lineRule="atLeast"/>
      <w:ind w:left="890" w:hanging="890"/>
    </w:pPr>
    <w:rPr>
      <w:rFonts w:eastAsia="Times New Roman" w:cs="Times New Roman"/>
      <w:i/>
      <w:snapToGrid w:val="0"/>
      <w:szCs w:val="20"/>
    </w:rPr>
  </w:style>
  <w:style w:type="paragraph" w:customStyle="1" w:styleId="ReportNormal">
    <w:name w:val="Report Normal"/>
    <w:basedOn w:val="Normal"/>
    <w:rsid w:val="00895C7A"/>
    <w:pPr>
      <w:spacing w:after="120"/>
      <w:ind w:left="1985"/>
    </w:pPr>
    <w:rPr>
      <w:rFonts w:ascii="Book Antiqua" w:eastAsia="Times New Roman" w:hAnsi="Book Antiqua" w:cs="Times New Roman"/>
      <w:sz w:val="20"/>
      <w:szCs w:val="24"/>
    </w:rPr>
  </w:style>
  <w:style w:type="paragraph" w:customStyle="1" w:styleId="UnnumberedHeading1">
    <w:name w:val="Unnumbered Heading 1"/>
    <w:basedOn w:val="Normal"/>
    <w:next w:val="ReportNormal"/>
    <w:rsid w:val="00895C7A"/>
    <w:pPr>
      <w:widowControl w:val="0"/>
      <w:tabs>
        <w:tab w:val="left" w:pos="1985"/>
      </w:tabs>
      <w:spacing w:before="1040" w:after="960"/>
      <w:ind w:left="1985"/>
      <w:outlineLvl w:val="0"/>
    </w:pPr>
    <w:rPr>
      <w:rFonts w:eastAsia="Times New Roman" w:cs="Arial"/>
      <w:bCs/>
      <w:color w:val="000099"/>
      <w:sz w:val="32"/>
      <w:szCs w:val="32"/>
    </w:rPr>
  </w:style>
  <w:style w:type="paragraph" w:customStyle="1" w:styleId="TableofContents">
    <w:name w:val="Table of Contents"/>
    <w:basedOn w:val="UnnumberedHeading1"/>
    <w:rsid w:val="00895C7A"/>
  </w:style>
  <w:style w:type="numbering" w:customStyle="1" w:styleId="1111114">
    <w:name w:val="1 / 1.1 / 1.1.14"/>
    <w:basedOn w:val="NoList"/>
    <w:next w:val="111111"/>
    <w:rsid w:val="00895C7A"/>
  </w:style>
  <w:style w:type="numbering" w:styleId="111111">
    <w:name w:val="Outline List 2"/>
    <w:basedOn w:val="NoList"/>
    <w:rsid w:val="00895C7A"/>
  </w:style>
  <w:style w:type="paragraph" w:customStyle="1" w:styleId="StyleHeading5Left0cmFirstline0cm">
    <w:name w:val="Style Heading 5 + Left:  0 cm First line:  0 cm"/>
    <w:basedOn w:val="Heading5"/>
    <w:autoRedefine/>
    <w:rsid w:val="00895C7A"/>
    <w:pPr>
      <w:keepNext/>
      <w:numPr>
        <w:ilvl w:val="4"/>
      </w:numPr>
      <w:tabs>
        <w:tab w:val="num" w:pos="1440"/>
      </w:tabs>
      <w:spacing w:before="40" w:after="100"/>
      <w:ind w:left="1134" w:right="3969" w:hanging="1134"/>
      <w:jc w:val="both"/>
    </w:pPr>
    <w:rPr>
      <w:rFonts w:ascii="Arial Narrow" w:hAnsi="Arial Narrow"/>
      <w:bCs/>
      <w:sz w:val="26"/>
      <w:szCs w:val="26"/>
    </w:rPr>
  </w:style>
  <w:style w:type="paragraph" w:customStyle="1" w:styleId="author">
    <w:name w:val="author"/>
    <w:basedOn w:val="Normal"/>
    <w:rsid w:val="00895C7A"/>
    <w:pPr>
      <w:spacing w:before="360" w:after="240"/>
    </w:pPr>
    <w:rPr>
      <w:rFonts w:ascii="Arial Narrow" w:eastAsia="Times New Roman" w:hAnsi="Arial Narrow" w:cs="Times New Roman"/>
      <w:i/>
      <w:iCs/>
      <w:lang w:eastAsia="en-AU"/>
    </w:rPr>
  </w:style>
  <w:style w:type="paragraph" w:customStyle="1" w:styleId="Author0">
    <w:name w:val="Author"/>
    <w:basedOn w:val="Normal"/>
    <w:rsid w:val="00895C7A"/>
    <w:pPr>
      <w:tabs>
        <w:tab w:val="left" w:pos="2880"/>
        <w:tab w:val="left" w:pos="7200"/>
      </w:tabs>
      <w:spacing w:before="360" w:after="240"/>
    </w:pPr>
    <w:rPr>
      <w:rFonts w:ascii="Arial Narrow" w:eastAsia="Times New Roman" w:hAnsi="Arial Narrow" w:cs="Times New Roman"/>
      <w:i/>
      <w:iCs/>
      <w:kern w:val="40"/>
      <w:szCs w:val="20"/>
      <w:lang w:val="en-GB"/>
    </w:rPr>
  </w:style>
  <w:style w:type="paragraph" w:customStyle="1" w:styleId="TextLetter">
    <w:name w:val="Text Letter"/>
    <w:basedOn w:val="Normal"/>
    <w:rsid w:val="00895C7A"/>
    <w:pPr>
      <w:tabs>
        <w:tab w:val="right" w:pos="7920"/>
      </w:tabs>
      <w:spacing w:after="100" w:afterAutospacing="1"/>
    </w:pPr>
    <w:rPr>
      <w:rFonts w:ascii="Arial Narrow" w:eastAsia="Times New Roman" w:hAnsi="Arial Narrow" w:cs="Times New Roman"/>
      <w:szCs w:val="20"/>
    </w:rPr>
  </w:style>
  <w:style w:type="paragraph" w:customStyle="1" w:styleId="StyleHeading2ArialNarrow14pt">
    <w:name w:val="Style Heading 2 + Arial Narrow 14 pt"/>
    <w:basedOn w:val="Heading2"/>
    <w:link w:val="StyleHeading2ArialNarrow14ptChar"/>
    <w:autoRedefine/>
    <w:rsid w:val="00895C7A"/>
    <w:pPr>
      <w:keepNext/>
      <w:numPr>
        <w:numId w:val="0"/>
      </w:numPr>
      <w:pBdr>
        <w:top w:val="single" w:sz="4" w:space="1" w:color="auto"/>
        <w:left w:val="single" w:sz="4" w:space="4" w:color="auto"/>
        <w:bottom w:val="single" w:sz="4" w:space="1" w:color="auto"/>
        <w:right w:val="single" w:sz="4" w:space="4" w:color="auto"/>
      </w:pBdr>
      <w:tabs>
        <w:tab w:val="num" w:pos="1512"/>
      </w:tabs>
      <w:spacing w:before="0" w:after="0"/>
      <w:ind w:left="1512" w:hanging="432"/>
      <w:jc w:val="both"/>
    </w:pPr>
    <w:rPr>
      <w:rFonts w:ascii="Arial Narrow" w:eastAsia="Times New Roman" w:hAnsi="Arial Narrow" w:cs="Arial"/>
      <w:b w:val="0"/>
      <w:bCs/>
      <w:color w:val="365F91" w:themeColor="accent1" w:themeShade="BF"/>
      <w:sz w:val="26"/>
      <w:szCs w:val="24"/>
      <w:lang w:eastAsia="en-AU"/>
    </w:rPr>
  </w:style>
  <w:style w:type="character" w:customStyle="1" w:styleId="StyleHeading2ArialNarrow14ptChar">
    <w:name w:val="Style Heading 2 + Arial Narrow 14 pt Char"/>
    <w:basedOn w:val="Heading2Char"/>
    <w:link w:val="StyleHeading2ArialNarrow14pt"/>
    <w:rsid w:val="00895C7A"/>
    <w:rPr>
      <w:rFonts w:ascii="Arial Narrow" w:eastAsia="Times New Roman" w:hAnsi="Arial Narrow" w:cs="Arial"/>
      <w:b w:val="0"/>
      <w:bCs/>
      <w:color w:val="365F91" w:themeColor="accent1" w:themeShade="BF"/>
      <w:sz w:val="26"/>
      <w:szCs w:val="24"/>
      <w:u w:val="single"/>
      <w:lang w:eastAsia="en-AU"/>
    </w:rPr>
  </w:style>
  <w:style w:type="paragraph" w:customStyle="1" w:styleId="OAGrectext">
    <w:name w:val="OAG rec text"/>
    <w:basedOn w:val="BodyText2"/>
    <w:rsid w:val="00895C7A"/>
    <w:pPr>
      <w:spacing w:after="0" w:line="240" w:lineRule="auto"/>
      <w:jc w:val="both"/>
    </w:pPr>
    <w:rPr>
      <w:rFonts w:ascii="Arial" w:hAnsi="Arial" w:cs="Arial"/>
      <w:b/>
      <w:bCs/>
      <w:sz w:val="20"/>
      <w:szCs w:val="20"/>
    </w:rPr>
  </w:style>
  <w:style w:type="paragraph" w:customStyle="1" w:styleId="MWACMotionText">
    <w:name w:val="MWAC Motion Text"/>
    <w:basedOn w:val="Normal"/>
    <w:rsid w:val="00895C7A"/>
    <w:rPr>
      <w:rFonts w:ascii="Arial Rounded MT Bold" w:eastAsia="Times New Roman" w:hAnsi="Arial Rounded MT Bold" w:cs="Times New Roman"/>
      <w:b/>
      <w:bCs/>
      <w:sz w:val="20"/>
      <w:szCs w:val="20"/>
      <w:lang w:val="en-GB"/>
    </w:rPr>
  </w:style>
  <w:style w:type="paragraph" w:customStyle="1" w:styleId="StyleHeading513ptItalicJustifiedRight0cmAfter61">
    <w:name w:val="Style Heading 5 + 13 pt Italic Justified Right:  0 cm After:  6...1"/>
    <w:basedOn w:val="Heading5"/>
    <w:autoRedefine/>
    <w:rsid w:val="00895C7A"/>
    <w:pPr>
      <w:keepNext/>
      <w:numPr>
        <w:ilvl w:val="4"/>
      </w:numPr>
      <w:tabs>
        <w:tab w:val="num" w:pos="1440"/>
      </w:tabs>
      <w:spacing w:after="120"/>
      <w:ind w:left="1134" w:hanging="1134"/>
      <w:jc w:val="both"/>
    </w:pPr>
    <w:rPr>
      <w:rFonts w:ascii="Arial Narrow" w:hAnsi="Arial Narrow"/>
      <w:bCs/>
      <w:i/>
      <w:iCs/>
      <w:sz w:val="26"/>
      <w:szCs w:val="26"/>
      <w:lang w:val="en-GB"/>
    </w:rPr>
  </w:style>
  <w:style w:type="paragraph" w:customStyle="1" w:styleId="MWACMOTION">
    <w:name w:val="MWAC MOTION"/>
    <w:basedOn w:val="Normal"/>
    <w:rsid w:val="00895C7A"/>
    <w:rPr>
      <w:rFonts w:ascii="Arial Rounded MT Bold" w:eastAsia="Times New Roman" w:hAnsi="Arial Rounded MT Bold" w:cs="Times New Roman"/>
      <w:b/>
      <w:bCs/>
      <w:caps/>
      <w:sz w:val="20"/>
      <w:szCs w:val="20"/>
      <w:u w:val="single"/>
      <w:lang w:val="en-GB"/>
    </w:rPr>
  </w:style>
  <w:style w:type="paragraph" w:customStyle="1" w:styleId="textletter0">
    <w:name w:val="textletter"/>
    <w:basedOn w:val="Normal"/>
    <w:rsid w:val="00895C7A"/>
    <w:pPr>
      <w:spacing w:after="100" w:afterAutospacing="1"/>
    </w:pPr>
    <w:rPr>
      <w:rFonts w:ascii="Arial Narrow" w:eastAsia="Times New Roman" w:hAnsi="Arial Narrow" w:cs="Times New Roman"/>
      <w:lang w:val="en-US"/>
    </w:rPr>
  </w:style>
  <w:style w:type="character" w:styleId="Emphasis">
    <w:name w:val="Emphasis"/>
    <w:basedOn w:val="DefaultParagraphFont"/>
    <w:uiPriority w:val="20"/>
    <w:qFormat/>
    <w:rsid w:val="00895C7A"/>
    <w:rPr>
      <w:i/>
      <w:iCs/>
    </w:rPr>
  </w:style>
  <w:style w:type="paragraph" w:customStyle="1" w:styleId="bodytext0">
    <w:name w:val="bodytext"/>
    <w:basedOn w:val="Normal"/>
    <w:rsid w:val="00895C7A"/>
    <w:pPr>
      <w:spacing w:before="100" w:beforeAutospacing="1" w:after="100" w:afterAutospacing="1" w:line="168" w:lineRule="atLeast"/>
    </w:pPr>
    <w:rPr>
      <w:rFonts w:eastAsia="Times New Roman" w:cs="Arial"/>
      <w:color w:val="000000"/>
      <w:sz w:val="13"/>
      <w:szCs w:val="13"/>
      <w:lang w:val="en-US"/>
    </w:rPr>
  </w:style>
  <w:style w:type="paragraph" w:customStyle="1" w:styleId="StyleHeading2Left0cmHanging127cmRight032cm">
    <w:name w:val="Style Heading 2 + Left:  0 cm Hanging:  1.27 cm Right:  0.32 cm"/>
    <w:basedOn w:val="Heading2"/>
    <w:rsid w:val="00895C7A"/>
    <w:pPr>
      <w:keepNext/>
      <w:numPr>
        <w:numId w:val="0"/>
      </w:numPr>
      <w:shd w:val="solid" w:color="auto" w:fill="auto"/>
      <w:tabs>
        <w:tab w:val="num" w:pos="1512"/>
      </w:tabs>
      <w:spacing w:before="60" w:after="160"/>
      <w:ind w:left="720" w:right="181" w:hanging="720"/>
      <w:jc w:val="both"/>
    </w:pPr>
    <w:rPr>
      <w:rFonts w:eastAsia="Times New Roman" w:cs="Times New Roman"/>
      <w:b w:val="0"/>
      <w:bCs/>
      <w:i/>
      <w:iCs/>
      <w:sz w:val="22"/>
      <w:szCs w:val="20"/>
      <w:u w:val="none"/>
    </w:rPr>
  </w:style>
  <w:style w:type="paragraph" w:customStyle="1" w:styleId="Signatureblock">
    <w:name w:val="Signature block"/>
    <w:basedOn w:val="Normal"/>
    <w:rsid w:val="00895C7A"/>
    <w:pPr>
      <w:tabs>
        <w:tab w:val="right" w:pos="7920"/>
      </w:tabs>
    </w:pPr>
    <w:rPr>
      <w:rFonts w:ascii="Arial Narrow" w:eastAsia="Times New Roman" w:hAnsi="Arial Narrow" w:cs="Times New Roman"/>
      <w:b/>
      <w:szCs w:val="20"/>
    </w:rPr>
  </w:style>
  <w:style w:type="paragraph" w:customStyle="1" w:styleId="Bodytext1">
    <w:name w:val="Bodytext"/>
    <w:basedOn w:val="Normal"/>
    <w:link w:val="BodytextChar0"/>
    <w:rsid w:val="00895C7A"/>
    <w:pPr>
      <w:spacing w:after="85" w:line="240" w:lineRule="exact"/>
      <w:ind w:left="2041"/>
    </w:pPr>
    <w:rPr>
      <w:rFonts w:ascii="Humnst777 Lt BT" w:eastAsia="Times New Roman" w:hAnsi="Humnst777 Lt BT" w:cs="Times New Roman"/>
      <w:sz w:val="16"/>
      <w:szCs w:val="16"/>
      <w:lang w:val="en-US"/>
    </w:rPr>
  </w:style>
  <w:style w:type="character" w:customStyle="1" w:styleId="BodytextChar0">
    <w:name w:val="Bodytext Char"/>
    <w:basedOn w:val="DefaultParagraphFont"/>
    <w:link w:val="Bodytext1"/>
    <w:rsid w:val="00895C7A"/>
    <w:rPr>
      <w:rFonts w:ascii="Humnst777 Lt BT" w:eastAsia="Times New Roman" w:hAnsi="Humnst777 Lt BT" w:cs="Times New Roman"/>
      <w:sz w:val="16"/>
      <w:szCs w:val="16"/>
      <w:lang w:val="en-US"/>
    </w:rPr>
  </w:style>
  <w:style w:type="numbering" w:customStyle="1" w:styleId="NoList111">
    <w:name w:val="No List111"/>
    <w:next w:val="NoList"/>
    <w:uiPriority w:val="99"/>
    <w:semiHidden/>
    <w:rsid w:val="00895C7A"/>
  </w:style>
  <w:style w:type="paragraph" w:customStyle="1" w:styleId="MWACbodytext">
    <w:name w:val="MWAC body text"/>
    <w:basedOn w:val="Normal"/>
    <w:link w:val="MWACbodytextChar1"/>
    <w:rsid w:val="00895C7A"/>
    <w:rPr>
      <w:rFonts w:ascii="Century Schoolbook" w:eastAsia="Times New Roman" w:hAnsi="Century Schoolbook" w:cs="Times New Roman"/>
      <w:sz w:val="20"/>
      <w:szCs w:val="24"/>
      <w:lang w:val="en-GB"/>
    </w:rPr>
  </w:style>
  <w:style w:type="character" w:customStyle="1" w:styleId="MWACbodytextChar1">
    <w:name w:val="MWAC body text Char1"/>
    <w:basedOn w:val="DefaultParagraphFont"/>
    <w:link w:val="MWACbodytext"/>
    <w:rsid w:val="00895C7A"/>
    <w:rPr>
      <w:rFonts w:ascii="Century Schoolbook" w:eastAsia="Times New Roman" w:hAnsi="Century Schoolbook" w:cs="Times New Roman"/>
      <w:sz w:val="20"/>
      <w:szCs w:val="24"/>
      <w:lang w:val="en-GB"/>
    </w:rPr>
  </w:style>
  <w:style w:type="numbering" w:customStyle="1" w:styleId="CurrentList1">
    <w:name w:val="Current List1"/>
    <w:rsid w:val="00895C7A"/>
  </w:style>
  <w:style w:type="paragraph" w:customStyle="1" w:styleId="MWAC1">
    <w:name w:val="MWAC1"/>
    <w:basedOn w:val="TOC1"/>
    <w:autoRedefine/>
    <w:rsid w:val="00895C7A"/>
    <w:pPr>
      <w:tabs>
        <w:tab w:val="num" w:pos="432"/>
        <w:tab w:val="left" w:pos="482"/>
        <w:tab w:val="left" w:pos="709"/>
        <w:tab w:val="left" w:pos="1202"/>
        <w:tab w:val="left" w:leader="dot" w:pos="9718"/>
      </w:tabs>
      <w:spacing w:before="240" w:after="60"/>
      <w:ind w:left="432" w:right="-188" w:hanging="432"/>
    </w:pPr>
    <w:rPr>
      <w:rFonts w:eastAsia="Times New Roman" w:cs="Arial"/>
      <w:smallCaps/>
      <w:szCs w:val="20"/>
    </w:rPr>
  </w:style>
  <w:style w:type="paragraph" w:customStyle="1" w:styleId="MWAC2">
    <w:name w:val="MWAC2"/>
    <w:basedOn w:val="TOC2"/>
    <w:autoRedefine/>
    <w:rsid w:val="00895C7A"/>
    <w:pPr>
      <w:tabs>
        <w:tab w:val="left" w:pos="720"/>
        <w:tab w:val="left" w:pos="958"/>
        <w:tab w:val="left" w:pos="1202"/>
        <w:tab w:val="right" w:pos="9000"/>
        <w:tab w:val="left" w:leader="dot" w:pos="9718"/>
        <w:tab w:val="right" w:leader="dot" w:pos="10620"/>
      </w:tabs>
      <w:spacing w:before="240" w:after="60"/>
      <w:ind w:left="0" w:firstLine="0"/>
      <w:jc w:val="left"/>
    </w:pPr>
    <w:rPr>
      <w:rFonts w:eastAsia="Times New Roman" w:cs="Times New Roman"/>
      <w:b w:val="0"/>
      <w:smallCaps/>
      <w:szCs w:val="20"/>
    </w:rPr>
  </w:style>
  <w:style w:type="paragraph" w:customStyle="1" w:styleId="OAGheading2BFR">
    <w:name w:val="OAG heading 2 BFR"/>
    <w:basedOn w:val="Normal"/>
    <w:autoRedefine/>
    <w:rsid w:val="00895C7A"/>
    <w:pPr>
      <w:spacing w:before="240" w:after="240"/>
      <w:outlineLvl w:val="1"/>
    </w:pPr>
    <w:rPr>
      <w:rFonts w:eastAsia="Times New Roman" w:cs="Arial"/>
      <w:b/>
      <w:bCs/>
      <w:iCs/>
      <w:sz w:val="27"/>
      <w:szCs w:val="27"/>
    </w:rPr>
  </w:style>
  <w:style w:type="paragraph" w:customStyle="1" w:styleId="mwacstyle3">
    <w:name w:val="mwac style 3"/>
    <w:basedOn w:val="Normal"/>
    <w:rsid w:val="00895C7A"/>
    <w:pPr>
      <w:keepNext/>
      <w:pBdr>
        <w:top w:val="single" w:sz="12" w:space="1" w:color="auto"/>
        <w:bottom w:val="single" w:sz="12" w:space="1" w:color="auto"/>
      </w:pBdr>
      <w:spacing w:before="240" w:after="120"/>
      <w:outlineLvl w:val="0"/>
    </w:pPr>
    <w:rPr>
      <w:rFonts w:eastAsia="Times New Roman" w:cs="Arial"/>
      <w:b/>
      <w:bCs/>
      <w:kern w:val="28"/>
      <w:sz w:val="20"/>
      <w:szCs w:val="20"/>
    </w:rPr>
  </w:style>
  <w:style w:type="paragraph" w:customStyle="1" w:styleId="OAGHeading1">
    <w:name w:val="OAG Heading 1"/>
    <w:basedOn w:val="Normal"/>
    <w:rsid w:val="00895C7A"/>
    <w:pPr>
      <w:spacing w:before="240" w:after="240"/>
      <w:outlineLvl w:val="1"/>
    </w:pPr>
    <w:rPr>
      <w:rFonts w:eastAsia="Times New Roman" w:cs="Arial"/>
      <w:b/>
      <w:bCs/>
      <w:iCs/>
      <w:sz w:val="27"/>
      <w:szCs w:val="27"/>
    </w:rPr>
  </w:style>
  <w:style w:type="paragraph" w:customStyle="1" w:styleId="Style11ptJustifiedBefore12pt">
    <w:name w:val="Style 11 pt Justified Before:  12 pt"/>
    <w:basedOn w:val="Normal"/>
    <w:rsid w:val="00895C7A"/>
    <w:pPr>
      <w:spacing w:before="240"/>
      <w:ind w:left="720" w:hanging="720"/>
    </w:pPr>
    <w:rPr>
      <w:rFonts w:eastAsia="Times New Roman" w:cs="Times New Roman"/>
      <w:noProof/>
      <w:szCs w:val="20"/>
      <w:lang w:val="en-US"/>
    </w:rPr>
  </w:style>
  <w:style w:type="paragraph" w:customStyle="1" w:styleId="DefaultText">
    <w:name w:val="Default Text"/>
    <w:basedOn w:val="Normal"/>
    <w:rsid w:val="00895C7A"/>
    <w:rPr>
      <w:rFonts w:eastAsia="Times New Roman" w:cs="Times New Roman"/>
      <w:szCs w:val="20"/>
      <w:lang w:val="en-US"/>
    </w:rPr>
  </w:style>
  <w:style w:type="paragraph" w:customStyle="1" w:styleId="StyleHeading2Left">
    <w:name w:val="Style Heading 2 + Left"/>
    <w:basedOn w:val="Heading2"/>
    <w:rsid w:val="00895C7A"/>
    <w:pPr>
      <w:keepNext/>
      <w:numPr>
        <w:ilvl w:val="1"/>
        <w:numId w:val="21"/>
      </w:numPr>
      <w:spacing w:before="240" w:after="0"/>
      <w:jc w:val="both"/>
    </w:pPr>
    <w:rPr>
      <w:rFonts w:eastAsia="Times New Roman" w:cs="Times New Roman"/>
      <w:b w:val="0"/>
      <w:sz w:val="20"/>
      <w:szCs w:val="20"/>
      <w:u w:val="none"/>
    </w:rPr>
  </w:style>
  <w:style w:type="paragraph" w:styleId="FootnoteText">
    <w:name w:val="footnote text"/>
    <w:aliases w:val="(NECG) Footnote Text"/>
    <w:basedOn w:val="Normal"/>
    <w:link w:val="FootnoteTextChar"/>
    <w:rsid w:val="00895C7A"/>
    <w:rPr>
      <w:rFonts w:eastAsia="Times New Roman" w:cs="Times New Roman"/>
      <w:sz w:val="20"/>
      <w:szCs w:val="20"/>
      <w:lang w:val="en-GB"/>
    </w:rPr>
  </w:style>
  <w:style w:type="character" w:customStyle="1" w:styleId="FootnoteTextChar">
    <w:name w:val="Footnote Text Char"/>
    <w:aliases w:val="(NECG) Footnote Text Char"/>
    <w:basedOn w:val="DefaultParagraphFont"/>
    <w:link w:val="FootnoteText"/>
    <w:rsid w:val="00895C7A"/>
    <w:rPr>
      <w:rFonts w:ascii="Arial" w:eastAsia="Times New Roman" w:hAnsi="Arial" w:cs="Times New Roman"/>
      <w:sz w:val="20"/>
      <w:szCs w:val="20"/>
      <w:lang w:val="en-GB"/>
    </w:rPr>
  </w:style>
  <w:style w:type="character" w:styleId="FootnoteReference">
    <w:name w:val="footnote reference"/>
    <w:aliases w:val="(NECG) Footnote Reference"/>
    <w:basedOn w:val="DefaultParagraphFont"/>
    <w:rsid w:val="00895C7A"/>
    <w:rPr>
      <w:vertAlign w:val="superscript"/>
    </w:rPr>
  </w:style>
  <w:style w:type="character" w:customStyle="1" w:styleId="CommentTextChar1">
    <w:name w:val="Comment Text Char1"/>
    <w:basedOn w:val="DefaultParagraphFont"/>
    <w:rsid w:val="00895C7A"/>
    <w:rPr>
      <w:rFonts w:ascii="Arial" w:eastAsia="Times New Roman" w:hAnsi="Arial" w:cs="Times New Roman"/>
      <w:sz w:val="20"/>
      <w:szCs w:val="20"/>
      <w:lang w:val="en-AU" w:eastAsia="en-AU"/>
    </w:rPr>
  </w:style>
  <w:style w:type="paragraph" w:customStyle="1" w:styleId="CM63">
    <w:name w:val="CM63"/>
    <w:basedOn w:val="Default"/>
    <w:next w:val="Default"/>
    <w:rsid w:val="00895C7A"/>
    <w:pPr>
      <w:spacing w:after="240"/>
    </w:pPr>
    <w:rPr>
      <w:rFonts w:ascii="Times New Roman" w:eastAsia="Times New Roman" w:hAnsi="Times New Roman" w:cs="Times New Roman"/>
      <w:color w:val="auto"/>
      <w:lang w:val="en-US"/>
    </w:rPr>
  </w:style>
  <w:style w:type="numbering" w:customStyle="1" w:styleId="Style21">
    <w:name w:val="Style21"/>
    <w:basedOn w:val="NoList"/>
    <w:rsid w:val="00895C7A"/>
  </w:style>
  <w:style w:type="numbering" w:customStyle="1" w:styleId="1111111">
    <w:name w:val="1 / 1.1 / 1.1.11"/>
    <w:basedOn w:val="NoList"/>
    <w:next w:val="111111"/>
    <w:rsid w:val="00895C7A"/>
  </w:style>
  <w:style w:type="numbering" w:customStyle="1" w:styleId="CurrentList11">
    <w:name w:val="Current List11"/>
    <w:rsid w:val="00895C7A"/>
  </w:style>
  <w:style w:type="paragraph" w:customStyle="1" w:styleId="MWACHeadin1">
    <w:name w:val="MWAC Headin 1"/>
    <w:basedOn w:val="TOC1"/>
    <w:rsid w:val="00895C7A"/>
    <w:pPr>
      <w:pBdr>
        <w:top w:val="single" w:sz="24" w:space="1" w:color="auto"/>
        <w:bottom w:val="single" w:sz="24" w:space="1" w:color="auto"/>
      </w:pBdr>
      <w:tabs>
        <w:tab w:val="left" w:pos="482"/>
        <w:tab w:val="left" w:pos="709"/>
        <w:tab w:val="num" w:pos="900"/>
        <w:tab w:val="left" w:pos="1202"/>
        <w:tab w:val="left" w:leader="dot" w:pos="9718"/>
      </w:tabs>
      <w:spacing w:before="240" w:after="60"/>
      <w:ind w:left="900" w:right="-188" w:hanging="900"/>
    </w:pPr>
    <w:rPr>
      <w:rFonts w:eastAsia="Times New Roman" w:cs="Arial"/>
      <w:smallCaps/>
      <w:szCs w:val="20"/>
      <w:lang w:val="en-US"/>
    </w:rPr>
  </w:style>
  <w:style w:type="paragraph" w:customStyle="1" w:styleId="MWACHeadin2">
    <w:name w:val="MWAC Headin 2"/>
    <w:basedOn w:val="TOC2"/>
    <w:rsid w:val="00895C7A"/>
    <w:pPr>
      <w:numPr>
        <w:ilvl w:val="1"/>
      </w:numPr>
      <w:pBdr>
        <w:top w:val="single" w:sz="18" w:space="1" w:color="auto"/>
        <w:bottom w:val="single" w:sz="18" w:space="1" w:color="auto"/>
      </w:pBdr>
      <w:tabs>
        <w:tab w:val="num" w:pos="576"/>
        <w:tab w:val="left" w:pos="709"/>
        <w:tab w:val="left" w:pos="958"/>
        <w:tab w:val="left" w:pos="1202"/>
        <w:tab w:val="left" w:leader="dot" w:pos="9718"/>
      </w:tabs>
      <w:spacing w:before="240" w:after="60"/>
      <w:ind w:left="576" w:hanging="576"/>
      <w:jc w:val="left"/>
    </w:pPr>
    <w:rPr>
      <w:rFonts w:eastAsia="Times New Roman" w:cs="Times New Roman"/>
      <w:smallCaps/>
      <w:szCs w:val="20"/>
      <w:lang w:val="en-US"/>
    </w:rPr>
  </w:style>
  <w:style w:type="paragraph" w:customStyle="1" w:styleId="NormalBullet">
    <w:name w:val="Normal Bullet"/>
    <w:basedOn w:val="Normal"/>
    <w:rsid w:val="00895C7A"/>
    <w:pPr>
      <w:numPr>
        <w:numId w:val="22"/>
      </w:numPr>
    </w:pPr>
    <w:rPr>
      <w:rFonts w:ascii="Arial Narrow" w:eastAsia="Times New Roman" w:hAnsi="Arial Narrow" w:cs="Times New Roman"/>
      <w:szCs w:val="20"/>
    </w:rPr>
  </w:style>
  <w:style w:type="character" w:styleId="EndnoteReference">
    <w:name w:val="endnote reference"/>
    <w:basedOn w:val="DefaultParagraphFont"/>
    <w:rsid w:val="00895C7A"/>
    <w:rPr>
      <w:vertAlign w:val="superscript"/>
    </w:rPr>
  </w:style>
  <w:style w:type="paragraph" w:customStyle="1" w:styleId="BulletBold">
    <w:name w:val="Bullet Bold"/>
    <w:basedOn w:val="NormalBullet"/>
    <w:autoRedefine/>
    <w:rsid w:val="00895C7A"/>
    <w:pPr>
      <w:numPr>
        <w:numId w:val="0"/>
      </w:numPr>
      <w:tabs>
        <w:tab w:val="left" w:pos="480"/>
        <w:tab w:val="num" w:pos="1800"/>
      </w:tabs>
      <w:spacing w:line="320" w:lineRule="exact"/>
      <w:ind w:left="480" w:hanging="480"/>
    </w:pPr>
    <w:rPr>
      <w:b/>
      <w:szCs w:val="24"/>
      <w:lang w:eastAsia="en-AU"/>
    </w:rPr>
  </w:style>
  <w:style w:type="paragraph" w:customStyle="1" w:styleId="NormalNumber">
    <w:name w:val="Normal Number"/>
    <w:basedOn w:val="Normal"/>
    <w:rsid w:val="00895C7A"/>
    <w:pPr>
      <w:numPr>
        <w:ilvl w:val="1"/>
        <w:numId w:val="23"/>
      </w:numPr>
      <w:spacing w:line="320" w:lineRule="exact"/>
    </w:pPr>
    <w:rPr>
      <w:rFonts w:ascii="Arial Narrow" w:eastAsia="Times New Roman" w:hAnsi="Arial Narrow" w:cs="Times New Roman"/>
      <w:szCs w:val="24"/>
    </w:rPr>
  </w:style>
  <w:style w:type="paragraph" w:customStyle="1" w:styleId="NormalNumbered">
    <w:name w:val="Normal Numbered"/>
    <w:basedOn w:val="Normal"/>
    <w:rsid w:val="00895C7A"/>
    <w:pPr>
      <w:numPr>
        <w:numId w:val="23"/>
      </w:numPr>
      <w:spacing w:line="320" w:lineRule="exact"/>
    </w:pPr>
    <w:rPr>
      <w:rFonts w:ascii="Arial Narrow" w:eastAsia="Times New Roman" w:hAnsi="Arial Narrow" w:cs="Times New Roman"/>
      <w:szCs w:val="24"/>
      <w:lang w:val="en-US"/>
    </w:rPr>
  </w:style>
  <w:style w:type="paragraph" w:customStyle="1" w:styleId="BriefBullet">
    <w:name w:val="Brief Bullet"/>
    <w:basedOn w:val="Normal"/>
    <w:rsid w:val="00895C7A"/>
    <w:pPr>
      <w:numPr>
        <w:numId w:val="24"/>
      </w:numPr>
      <w:pBdr>
        <w:top w:val="single" w:sz="36" w:space="4" w:color="auto"/>
        <w:left w:val="single" w:sz="36" w:space="4" w:color="auto"/>
        <w:bottom w:val="single" w:sz="36" w:space="4" w:color="auto"/>
        <w:right w:val="single" w:sz="36" w:space="4" w:color="auto"/>
      </w:pBdr>
      <w:tabs>
        <w:tab w:val="clear" w:pos="1250"/>
        <w:tab w:val="left" w:pos="357"/>
      </w:tabs>
      <w:spacing w:before="60"/>
      <w:ind w:left="357"/>
    </w:pPr>
    <w:rPr>
      <w:rFonts w:ascii="Arial Narrow" w:eastAsia="Times New Roman" w:hAnsi="Arial Narrow" w:cs="Times New Roman"/>
      <w:b/>
      <w:szCs w:val="24"/>
    </w:rPr>
  </w:style>
  <w:style w:type="paragraph" w:customStyle="1" w:styleId="Reference">
    <w:name w:val="Reference"/>
    <w:basedOn w:val="Signatureblock"/>
    <w:rsid w:val="00895C7A"/>
    <w:pPr>
      <w:tabs>
        <w:tab w:val="clear" w:pos="7920"/>
        <w:tab w:val="right" w:pos="9072"/>
      </w:tabs>
    </w:pPr>
  </w:style>
  <w:style w:type="paragraph" w:customStyle="1" w:styleId="logotext">
    <w:name w:val="logo text"/>
    <w:basedOn w:val="Header"/>
    <w:rsid w:val="00895C7A"/>
    <w:pPr>
      <w:tabs>
        <w:tab w:val="clear" w:pos="4513"/>
        <w:tab w:val="clear" w:pos="9026"/>
        <w:tab w:val="center" w:pos="4153"/>
        <w:tab w:val="right" w:pos="8306"/>
      </w:tabs>
      <w:jc w:val="right"/>
    </w:pPr>
    <w:rPr>
      <w:rFonts w:ascii="Albertus Medium" w:eastAsia="Times New Roman" w:hAnsi="Albertus Medium" w:cs="Times New Roman"/>
      <w:bCs/>
      <w:sz w:val="16"/>
      <w:szCs w:val="20"/>
    </w:rPr>
  </w:style>
  <w:style w:type="paragraph" w:customStyle="1" w:styleId="HdgSide">
    <w:name w:val="Hdg Side"/>
    <w:basedOn w:val="Normal"/>
    <w:rsid w:val="00895C7A"/>
    <w:pPr>
      <w:pBdr>
        <w:bottom w:val="single" w:sz="18" w:space="1" w:color="auto"/>
      </w:pBdr>
      <w:ind w:right="7371"/>
    </w:pPr>
    <w:rPr>
      <w:rFonts w:ascii="Arial Narrow" w:eastAsia="Times New Roman" w:hAnsi="Arial Narrow" w:cs="Times New Roman"/>
      <w:b/>
      <w:szCs w:val="24"/>
    </w:rPr>
  </w:style>
  <w:style w:type="paragraph" w:styleId="List3">
    <w:name w:val="List 3"/>
    <w:basedOn w:val="Normal"/>
    <w:rsid w:val="00895C7A"/>
    <w:pPr>
      <w:ind w:left="849" w:hanging="283"/>
    </w:pPr>
    <w:rPr>
      <w:rFonts w:eastAsia="Times New Roman" w:cs="Times New Roman"/>
      <w:sz w:val="20"/>
      <w:szCs w:val="20"/>
    </w:rPr>
  </w:style>
  <w:style w:type="paragraph" w:customStyle="1" w:styleId="DeedAgreement">
    <w:name w:val="Deed/Agreement"/>
    <w:basedOn w:val="Normal"/>
    <w:rsid w:val="00895C7A"/>
    <w:pPr>
      <w:tabs>
        <w:tab w:val="left" w:pos="-1179"/>
        <w:tab w:val="left" w:pos="-459"/>
        <w:tab w:val="left" w:pos="1121"/>
        <w:tab w:val="left" w:pos="2261"/>
        <w:tab w:val="left" w:pos="3541"/>
        <w:tab w:val="left" w:pos="4921"/>
        <w:tab w:val="left" w:pos="11061"/>
        <w:tab w:val="left" w:pos="11781"/>
      </w:tabs>
      <w:spacing w:line="276" w:lineRule="atLeast"/>
      <w:ind w:left="261" w:right="-23"/>
    </w:pPr>
    <w:rPr>
      <w:rFonts w:ascii="Palatino" w:eastAsia="Times New Roman" w:hAnsi="Palatino" w:cs="Times New Roman"/>
      <w:color w:val="000000"/>
      <w:szCs w:val="20"/>
      <w:lang w:val="en-US"/>
    </w:rPr>
  </w:style>
  <w:style w:type="table" w:styleId="TableClassic2">
    <w:name w:val="Table Classic 2"/>
    <w:basedOn w:val="TableNormal"/>
    <w:rsid w:val="00895C7A"/>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Bold10pt">
    <w:name w:val="Bold 10 pt."/>
    <w:basedOn w:val="Normal"/>
    <w:link w:val="Bold10ptChar"/>
    <w:rsid w:val="00895C7A"/>
    <w:pPr>
      <w:tabs>
        <w:tab w:val="left" w:pos="1620"/>
      </w:tabs>
    </w:pPr>
    <w:rPr>
      <w:rFonts w:ascii="Tahoma" w:eastAsia="Times New Roman" w:hAnsi="Tahoma" w:cs="Times New Roman"/>
      <w:b/>
      <w:sz w:val="20"/>
      <w:szCs w:val="24"/>
      <w:lang w:val="en-US"/>
    </w:rPr>
  </w:style>
  <w:style w:type="character" w:customStyle="1" w:styleId="Bold10ptChar">
    <w:name w:val="Bold 10 pt. Char"/>
    <w:basedOn w:val="DefaultParagraphFont"/>
    <w:link w:val="Bold10pt"/>
    <w:rsid w:val="00895C7A"/>
    <w:rPr>
      <w:rFonts w:ascii="Tahoma" w:eastAsia="Times New Roman" w:hAnsi="Tahoma" w:cs="Times New Roman"/>
      <w:b/>
      <w:sz w:val="20"/>
      <w:szCs w:val="24"/>
      <w:lang w:val="en-US"/>
    </w:rPr>
  </w:style>
  <w:style w:type="numbering" w:customStyle="1" w:styleId="1111112">
    <w:name w:val="1 / 1.1 / 1.1.12"/>
    <w:basedOn w:val="NoList"/>
    <w:next w:val="111111"/>
    <w:rsid w:val="00895C7A"/>
  </w:style>
  <w:style w:type="numbering" w:customStyle="1" w:styleId="CurrentList12">
    <w:name w:val="Current List12"/>
    <w:rsid w:val="00895C7A"/>
  </w:style>
  <w:style w:type="paragraph" w:customStyle="1" w:styleId="MWACHeading1">
    <w:name w:val="MWAC Heading 1"/>
    <w:basedOn w:val="TOC1"/>
    <w:rsid w:val="00895C7A"/>
    <w:pPr>
      <w:pBdr>
        <w:top w:val="single" w:sz="24" w:space="1" w:color="auto"/>
        <w:bottom w:val="single" w:sz="24" w:space="1" w:color="auto"/>
      </w:pBdr>
      <w:tabs>
        <w:tab w:val="num" w:pos="432"/>
        <w:tab w:val="left" w:pos="482"/>
        <w:tab w:val="left" w:pos="709"/>
        <w:tab w:val="left" w:pos="1202"/>
        <w:tab w:val="left" w:leader="dot" w:pos="9718"/>
      </w:tabs>
      <w:spacing w:before="240" w:after="60"/>
      <w:ind w:left="432" w:right="-188" w:hanging="432"/>
    </w:pPr>
    <w:rPr>
      <w:rFonts w:eastAsia="Times New Roman" w:cs="Arial"/>
      <w:smallCaps/>
      <w:szCs w:val="20"/>
      <w:lang w:val="en-US"/>
    </w:rPr>
  </w:style>
  <w:style w:type="paragraph" w:customStyle="1" w:styleId="MWACHeading2">
    <w:name w:val="MWAC Heading 2"/>
    <w:basedOn w:val="TOC2"/>
    <w:rsid w:val="00895C7A"/>
    <w:pPr>
      <w:numPr>
        <w:ilvl w:val="1"/>
      </w:numPr>
      <w:pBdr>
        <w:top w:val="single" w:sz="18" w:space="1" w:color="auto"/>
        <w:bottom w:val="single" w:sz="18" w:space="1" w:color="auto"/>
      </w:pBdr>
      <w:tabs>
        <w:tab w:val="num" w:pos="576"/>
        <w:tab w:val="left" w:pos="709"/>
        <w:tab w:val="left" w:pos="958"/>
        <w:tab w:val="left" w:pos="1202"/>
        <w:tab w:val="left" w:leader="dot" w:pos="9718"/>
      </w:tabs>
      <w:spacing w:before="240" w:after="60"/>
      <w:ind w:left="576" w:hanging="576"/>
      <w:jc w:val="left"/>
    </w:pPr>
    <w:rPr>
      <w:rFonts w:eastAsia="Times New Roman" w:cs="Times New Roman"/>
      <w:smallCaps/>
      <w:szCs w:val="20"/>
      <w:lang w:val="en-US"/>
    </w:rPr>
  </w:style>
  <w:style w:type="paragraph" w:customStyle="1" w:styleId="OAGwithinMWAC">
    <w:name w:val="OAG within MWAC"/>
    <w:basedOn w:val="Heading1"/>
    <w:rsid w:val="00895C7A"/>
    <w:pPr>
      <w:keepLines w:val="0"/>
      <w:numPr>
        <w:numId w:val="0"/>
      </w:numPr>
      <w:pBdr>
        <w:top w:val="single" w:sz="18" w:space="1" w:color="auto"/>
        <w:bottom w:val="single" w:sz="18" w:space="1" w:color="auto"/>
      </w:pBdr>
      <w:tabs>
        <w:tab w:val="num" w:pos="720"/>
      </w:tabs>
      <w:spacing w:before="240"/>
      <w:ind w:left="720" w:hanging="720"/>
    </w:pPr>
    <w:rPr>
      <w:rFonts w:ascii="Arial Bold" w:eastAsia="Times New Roman" w:hAnsi="Arial Bold" w:cs="Arial"/>
      <w:smallCaps/>
      <w:kern w:val="32"/>
      <w:sz w:val="20"/>
      <w:szCs w:val="32"/>
      <w:u w:val="none"/>
      <w:lang w:eastAsia="zh-TW"/>
    </w:rPr>
  </w:style>
  <w:style w:type="numbering" w:customStyle="1" w:styleId="1111113">
    <w:name w:val="1 / 1.1 / 1.1.13"/>
    <w:basedOn w:val="NoList"/>
    <w:next w:val="111111"/>
    <w:rsid w:val="00895C7A"/>
  </w:style>
  <w:style w:type="numbering" w:customStyle="1" w:styleId="CurrentList13">
    <w:name w:val="Current List13"/>
    <w:rsid w:val="00895C7A"/>
  </w:style>
  <w:style w:type="paragraph" w:customStyle="1" w:styleId="MWAC10">
    <w:name w:val="MWAC 1"/>
    <w:basedOn w:val="TOC1"/>
    <w:rsid w:val="00895C7A"/>
    <w:pPr>
      <w:pBdr>
        <w:top w:val="single" w:sz="24" w:space="1" w:color="auto"/>
        <w:bottom w:val="single" w:sz="24" w:space="1" w:color="auto"/>
      </w:pBdr>
      <w:tabs>
        <w:tab w:val="left" w:pos="482"/>
        <w:tab w:val="left" w:pos="709"/>
        <w:tab w:val="left" w:pos="1202"/>
        <w:tab w:val="num" w:pos="1803"/>
        <w:tab w:val="left" w:leader="dot" w:pos="9718"/>
      </w:tabs>
      <w:spacing w:before="240" w:after="60"/>
      <w:ind w:left="1435" w:right="-188" w:hanging="352"/>
    </w:pPr>
    <w:rPr>
      <w:rFonts w:eastAsia="Times New Roman" w:cs="Arial"/>
      <w:smallCaps/>
      <w:szCs w:val="20"/>
      <w:lang w:val="en-US"/>
    </w:rPr>
  </w:style>
  <w:style w:type="paragraph" w:customStyle="1" w:styleId="MWAC20">
    <w:name w:val="MWAC 2"/>
    <w:basedOn w:val="TOC2"/>
    <w:rsid w:val="00895C7A"/>
    <w:pPr>
      <w:numPr>
        <w:ilvl w:val="1"/>
      </w:numPr>
      <w:pBdr>
        <w:top w:val="single" w:sz="18" w:space="1" w:color="auto"/>
        <w:bottom w:val="single" w:sz="18" w:space="1" w:color="auto"/>
      </w:pBdr>
      <w:tabs>
        <w:tab w:val="num" w:pos="576"/>
        <w:tab w:val="left" w:pos="709"/>
        <w:tab w:val="left" w:pos="958"/>
        <w:tab w:val="left" w:pos="1202"/>
        <w:tab w:val="left" w:leader="dot" w:pos="9718"/>
      </w:tabs>
      <w:spacing w:before="240" w:after="60"/>
      <w:ind w:left="576" w:hanging="576"/>
      <w:jc w:val="left"/>
    </w:pPr>
    <w:rPr>
      <w:rFonts w:eastAsia="Times New Roman" w:cs="Times New Roman"/>
      <w:smallCaps/>
      <w:szCs w:val="20"/>
      <w:lang w:val="en-US"/>
    </w:rPr>
  </w:style>
  <w:style w:type="paragraph" w:customStyle="1" w:styleId="OAGHeading">
    <w:name w:val="OAG Heading"/>
    <w:basedOn w:val="TOC2"/>
    <w:rsid w:val="00895C7A"/>
    <w:pPr>
      <w:tabs>
        <w:tab w:val="left" w:pos="709"/>
        <w:tab w:val="num" w:pos="864"/>
        <w:tab w:val="left" w:pos="958"/>
        <w:tab w:val="left" w:pos="1202"/>
        <w:tab w:val="left" w:leader="dot" w:pos="9718"/>
      </w:tabs>
      <w:spacing w:before="240" w:after="240"/>
      <w:ind w:left="862" w:hanging="862"/>
      <w:jc w:val="left"/>
    </w:pPr>
    <w:rPr>
      <w:rFonts w:ascii="Arial Bold" w:eastAsia="Times New Roman" w:hAnsi="Arial Bold" w:cs="Arial"/>
      <w:sz w:val="27"/>
      <w:szCs w:val="27"/>
    </w:rPr>
  </w:style>
  <w:style w:type="paragraph" w:customStyle="1" w:styleId="ListBulletSquare">
    <w:name w:val="List Bullet Square"/>
    <w:basedOn w:val="Normal"/>
    <w:rsid w:val="00895C7A"/>
    <w:pPr>
      <w:numPr>
        <w:numId w:val="25"/>
      </w:numPr>
    </w:pPr>
    <w:rPr>
      <w:rFonts w:ascii="Arial Narrow" w:eastAsia="Times New Roman" w:hAnsi="Arial Narrow" w:cs="Times New Roman"/>
    </w:rPr>
  </w:style>
  <w:style w:type="character" w:customStyle="1" w:styleId="subtitle1">
    <w:name w:val="subtitle1"/>
    <w:basedOn w:val="DefaultParagraphFont"/>
    <w:rsid w:val="00895C7A"/>
    <w:rPr>
      <w:b/>
      <w:bCs/>
      <w:color w:val="C7632A"/>
    </w:rPr>
  </w:style>
  <w:style w:type="numbering" w:customStyle="1" w:styleId="NoList5">
    <w:name w:val="No List5"/>
    <w:next w:val="NoList"/>
    <w:semiHidden/>
    <w:rsid w:val="00895C7A"/>
  </w:style>
  <w:style w:type="numbering" w:customStyle="1" w:styleId="CurrentList14">
    <w:name w:val="Current List14"/>
    <w:rsid w:val="00895C7A"/>
  </w:style>
  <w:style w:type="numbering" w:customStyle="1" w:styleId="NoList6">
    <w:name w:val="No List6"/>
    <w:next w:val="NoList"/>
    <w:semiHidden/>
    <w:rsid w:val="00895C7A"/>
  </w:style>
  <w:style w:type="numbering" w:customStyle="1" w:styleId="NoList7">
    <w:name w:val="No List7"/>
    <w:next w:val="NoList"/>
    <w:semiHidden/>
    <w:rsid w:val="00895C7A"/>
  </w:style>
  <w:style w:type="paragraph" w:customStyle="1" w:styleId="Paragraph">
    <w:name w:val="Paragraph"/>
    <w:basedOn w:val="Normal"/>
    <w:rsid w:val="00895C7A"/>
    <w:pPr>
      <w:spacing w:after="240"/>
    </w:pPr>
    <w:rPr>
      <w:rFonts w:eastAsia="Times New Roman" w:cs="Times New Roman"/>
      <w:sz w:val="20"/>
      <w:szCs w:val="20"/>
      <w:lang w:eastAsia="en-AU"/>
    </w:rPr>
  </w:style>
  <w:style w:type="numbering" w:customStyle="1" w:styleId="NoList8">
    <w:name w:val="No List8"/>
    <w:next w:val="NoList"/>
    <w:semiHidden/>
    <w:rsid w:val="00895C7A"/>
  </w:style>
  <w:style w:type="character" w:customStyle="1" w:styleId="Style11pt">
    <w:name w:val="Style 11 pt"/>
    <w:basedOn w:val="DefaultParagraphFont"/>
    <w:semiHidden/>
    <w:rsid w:val="00895C7A"/>
    <w:rPr>
      <w:sz w:val="20"/>
    </w:rPr>
  </w:style>
  <w:style w:type="character" w:customStyle="1" w:styleId="A9">
    <w:name w:val="A9"/>
    <w:rsid w:val="00895C7A"/>
    <w:rPr>
      <w:rFonts w:cs="DIN"/>
      <w:color w:val="000000"/>
      <w:sz w:val="23"/>
      <w:szCs w:val="23"/>
    </w:rPr>
  </w:style>
  <w:style w:type="paragraph" w:customStyle="1" w:styleId="Pa4">
    <w:name w:val="Pa4"/>
    <w:basedOn w:val="Default"/>
    <w:next w:val="Default"/>
    <w:rsid w:val="00895C7A"/>
    <w:pPr>
      <w:spacing w:line="241" w:lineRule="atLeast"/>
    </w:pPr>
    <w:rPr>
      <w:rFonts w:ascii="DIN" w:eastAsia="Times New Roman" w:hAnsi="DIN" w:cs="Times New Roman"/>
      <w:color w:val="auto"/>
      <w:lang w:eastAsia="en-AU"/>
    </w:rPr>
  </w:style>
  <w:style w:type="character" w:customStyle="1" w:styleId="CharChar21">
    <w:name w:val="Char Char21"/>
    <w:basedOn w:val="DefaultParagraphFont"/>
    <w:rsid w:val="00895C7A"/>
    <w:rPr>
      <w:rFonts w:ascii="Arial" w:hAnsi="Arial"/>
      <w:u w:val="single"/>
      <w:lang w:val="en-AU" w:eastAsia="en-US" w:bidi="ar-SA"/>
    </w:rPr>
  </w:style>
  <w:style w:type="character" w:customStyle="1" w:styleId="CharChar20">
    <w:name w:val="Char Char20"/>
    <w:basedOn w:val="DefaultParagraphFont"/>
    <w:rsid w:val="00895C7A"/>
    <w:rPr>
      <w:rFonts w:ascii="Arial" w:hAnsi="Arial"/>
      <w:b/>
      <w:bCs/>
      <w:lang w:val="en-AU" w:eastAsia="en-US" w:bidi="ar-SA"/>
    </w:rPr>
  </w:style>
  <w:style w:type="character" w:customStyle="1" w:styleId="CharChar19">
    <w:name w:val="Char Char19"/>
    <w:basedOn w:val="DefaultParagraphFont"/>
    <w:rsid w:val="00895C7A"/>
    <w:rPr>
      <w:rFonts w:ascii="Arial" w:hAnsi="Arial" w:cs="Arial"/>
      <w:b/>
      <w:bCs/>
      <w:sz w:val="26"/>
      <w:szCs w:val="26"/>
      <w:lang w:eastAsia="en-US"/>
    </w:rPr>
  </w:style>
  <w:style w:type="paragraph" w:customStyle="1" w:styleId="NormalJustified0">
    <w:name w:val="Normal +Justified"/>
    <w:basedOn w:val="Normal"/>
    <w:link w:val="NormalJustifiedChar"/>
    <w:rsid w:val="00895C7A"/>
    <w:pPr>
      <w:numPr>
        <w:ilvl w:val="1"/>
      </w:numPr>
      <w:tabs>
        <w:tab w:val="num" w:pos="1985"/>
      </w:tabs>
      <w:ind w:left="1440" w:hanging="720"/>
    </w:pPr>
    <w:rPr>
      <w:rFonts w:eastAsia="Times New Roman" w:cs="Times New Roman"/>
      <w:u w:val="dotted"/>
    </w:rPr>
  </w:style>
  <w:style w:type="character" w:customStyle="1" w:styleId="NormalJustifiedChar">
    <w:name w:val="Normal +Justified Char"/>
    <w:basedOn w:val="DefaultParagraphFont"/>
    <w:link w:val="NormalJustified0"/>
    <w:rsid w:val="00895C7A"/>
    <w:rPr>
      <w:rFonts w:ascii="Arial" w:eastAsia="Times New Roman" w:hAnsi="Arial" w:cs="Times New Roman"/>
      <w:u w:val="dotted"/>
    </w:rPr>
  </w:style>
  <w:style w:type="paragraph" w:styleId="BlockText">
    <w:name w:val="Block Text"/>
    <w:basedOn w:val="Normal"/>
    <w:rsid w:val="00895C7A"/>
    <w:pPr>
      <w:widowControl w:val="0"/>
      <w:tabs>
        <w:tab w:val="left" w:pos="-56"/>
        <w:tab w:val="left" w:pos="0"/>
        <w:tab w:val="left" w:pos="2268"/>
        <w:tab w:val="left" w:pos="7470"/>
        <w:tab w:val="left" w:pos="8550"/>
        <w:tab w:val="left" w:pos="8640"/>
        <w:tab w:val="left" w:leader="underscore" w:pos="10800"/>
      </w:tabs>
      <w:ind w:left="2265" w:right="-340" w:hanging="2265"/>
    </w:pPr>
    <w:rPr>
      <w:rFonts w:eastAsia="Times New Roman" w:cs="Times New Roman"/>
      <w:snapToGrid w:val="0"/>
      <w:sz w:val="23"/>
      <w:szCs w:val="20"/>
      <w:lang w:val="en-US"/>
    </w:rPr>
  </w:style>
  <w:style w:type="character" w:customStyle="1" w:styleId="FontStyle89">
    <w:name w:val="Font Style89"/>
    <w:basedOn w:val="DefaultParagraphFont"/>
    <w:uiPriority w:val="99"/>
    <w:rsid w:val="00895C7A"/>
    <w:rPr>
      <w:rFonts w:ascii="Arial" w:hAnsi="Arial" w:cs="Arial"/>
      <w:sz w:val="20"/>
      <w:szCs w:val="20"/>
    </w:rPr>
  </w:style>
  <w:style w:type="paragraph" w:customStyle="1" w:styleId="Style37">
    <w:name w:val="Style37"/>
    <w:basedOn w:val="Normal"/>
    <w:uiPriority w:val="99"/>
    <w:rsid w:val="00895C7A"/>
    <w:pPr>
      <w:widowControl w:val="0"/>
      <w:autoSpaceDE w:val="0"/>
      <w:autoSpaceDN w:val="0"/>
      <w:adjustRightInd w:val="0"/>
      <w:spacing w:line="227" w:lineRule="exact"/>
      <w:ind w:hanging="727"/>
    </w:pPr>
    <w:rPr>
      <w:rFonts w:eastAsia="Times New Roman" w:cs="Arial"/>
      <w:szCs w:val="24"/>
      <w:lang w:eastAsia="en-AU"/>
    </w:rPr>
  </w:style>
  <w:style w:type="paragraph" w:customStyle="1" w:styleId="Style38">
    <w:name w:val="Style38"/>
    <w:basedOn w:val="Normal"/>
    <w:uiPriority w:val="99"/>
    <w:rsid w:val="00895C7A"/>
    <w:pPr>
      <w:widowControl w:val="0"/>
      <w:autoSpaceDE w:val="0"/>
      <w:autoSpaceDN w:val="0"/>
      <w:adjustRightInd w:val="0"/>
      <w:spacing w:line="227" w:lineRule="exact"/>
      <w:ind w:hanging="1166"/>
    </w:pPr>
    <w:rPr>
      <w:rFonts w:eastAsia="Times New Roman" w:cs="Arial"/>
      <w:szCs w:val="24"/>
      <w:lang w:eastAsia="en-AU"/>
    </w:rPr>
  </w:style>
  <w:style w:type="character" w:customStyle="1" w:styleId="FontStyle93">
    <w:name w:val="Font Style93"/>
    <w:basedOn w:val="DefaultParagraphFont"/>
    <w:uiPriority w:val="99"/>
    <w:rsid w:val="00895C7A"/>
    <w:rPr>
      <w:rFonts w:ascii="Arial" w:hAnsi="Arial" w:cs="Arial"/>
      <w:b/>
      <w:bCs/>
      <w:sz w:val="20"/>
      <w:szCs w:val="20"/>
    </w:rPr>
  </w:style>
  <w:style w:type="character" w:customStyle="1" w:styleId="FontStyle98">
    <w:name w:val="Font Style98"/>
    <w:basedOn w:val="DefaultParagraphFont"/>
    <w:uiPriority w:val="99"/>
    <w:rsid w:val="00895C7A"/>
    <w:rPr>
      <w:rFonts w:ascii="Times New Roman" w:hAnsi="Times New Roman" w:cs="Times New Roman"/>
      <w:b/>
      <w:bCs/>
      <w:sz w:val="26"/>
      <w:szCs w:val="26"/>
    </w:rPr>
  </w:style>
  <w:style w:type="character" w:customStyle="1" w:styleId="FontStyle105">
    <w:name w:val="Font Style105"/>
    <w:basedOn w:val="DefaultParagraphFont"/>
    <w:uiPriority w:val="99"/>
    <w:rsid w:val="00895C7A"/>
    <w:rPr>
      <w:rFonts w:ascii="Arial" w:hAnsi="Arial" w:cs="Arial"/>
      <w:sz w:val="24"/>
      <w:szCs w:val="24"/>
    </w:rPr>
  </w:style>
  <w:style w:type="character" w:customStyle="1" w:styleId="FontStyle100">
    <w:name w:val="Font Style100"/>
    <w:basedOn w:val="DefaultParagraphFont"/>
    <w:uiPriority w:val="99"/>
    <w:rsid w:val="00895C7A"/>
    <w:rPr>
      <w:rFonts w:ascii="Arial" w:hAnsi="Arial" w:cs="Arial"/>
      <w:b/>
      <w:bCs/>
      <w:i/>
      <w:iCs/>
      <w:spacing w:val="40"/>
      <w:w w:val="60"/>
      <w:sz w:val="20"/>
      <w:szCs w:val="20"/>
    </w:rPr>
  </w:style>
  <w:style w:type="character" w:customStyle="1" w:styleId="FontStyle92">
    <w:name w:val="Font Style92"/>
    <w:basedOn w:val="DefaultParagraphFont"/>
    <w:uiPriority w:val="99"/>
    <w:rsid w:val="00895C7A"/>
    <w:rPr>
      <w:rFonts w:ascii="Arial" w:hAnsi="Arial" w:cs="Arial"/>
      <w:b/>
      <w:bCs/>
      <w:sz w:val="32"/>
      <w:szCs w:val="32"/>
    </w:rPr>
  </w:style>
  <w:style w:type="character" w:customStyle="1" w:styleId="FontStyle97">
    <w:name w:val="Font Style97"/>
    <w:basedOn w:val="DefaultParagraphFont"/>
    <w:uiPriority w:val="99"/>
    <w:rsid w:val="00895C7A"/>
    <w:rPr>
      <w:rFonts w:ascii="Times New Roman" w:hAnsi="Times New Roman" w:cs="Times New Roman"/>
      <w:sz w:val="20"/>
      <w:szCs w:val="20"/>
    </w:rPr>
  </w:style>
  <w:style w:type="character" w:customStyle="1" w:styleId="FontStyle104">
    <w:name w:val="Font Style104"/>
    <w:basedOn w:val="DefaultParagraphFont"/>
    <w:uiPriority w:val="99"/>
    <w:rsid w:val="00895C7A"/>
    <w:rPr>
      <w:rFonts w:ascii="Arial" w:hAnsi="Arial" w:cs="Arial"/>
      <w:smallCaps/>
      <w:sz w:val="20"/>
      <w:szCs w:val="20"/>
    </w:rPr>
  </w:style>
  <w:style w:type="paragraph" w:customStyle="1" w:styleId="Style83">
    <w:name w:val="Style83"/>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87">
    <w:name w:val="Style87"/>
    <w:basedOn w:val="Normal"/>
    <w:uiPriority w:val="99"/>
    <w:rsid w:val="00895C7A"/>
    <w:pPr>
      <w:widowControl w:val="0"/>
      <w:autoSpaceDE w:val="0"/>
      <w:autoSpaceDN w:val="0"/>
      <w:adjustRightInd w:val="0"/>
      <w:spacing w:line="252" w:lineRule="exact"/>
      <w:ind w:hanging="374"/>
    </w:pPr>
    <w:rPr>
      <w:rFonts w:eastAsia="Times New Roman" w:cs="Arial"/>
      <w:szCs w:val="24"/>
      <w:lang w:eastAsia="en-AU"/>
    </w:rPr>
  </w:style>
  <w:style w:type="character" w:customStyle="1" w:styleId="FontStyle91">
    <w:name w:val="Font Style91"/>
    <w:basedOn w:val="DefaultParagraphFont"/>
    <w:uiPriority w:val="99"/>
    <w:rsid w:val="00895C7A"/>
    <w:rPr>
      <w:rFonts w:ascii="Arial" w:hAnsi="Arial" w:cs="Arial"/>
      <w:b/>
      <w:bCs/>
      <w:i/>
      <w:iCs/>
      <w:sz w:val="20"/>
      <w:szCs w:val="20"/>
    </w:rPr>
  </w:style>
  <w:style w:type="paragraph" w:customStyle="1" w:styleId="Style20">
    <w:name w:val="Style20"/>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25">
    <w:name w:val="Style25"/>
    <w:basedOn w:val="Normal"/>
    <w:uiPriority w:val="99"/>
    <w:rsid w:val="00895C7A"/>
    <w:pPr>
      <w:widowControl w:val="0"/>
      <w:autoSpaceDE w:val="0"/>
      <w:autoSpaceDN w:val="0"/>
      <w:adjustRightInd w:val="0"/>
      <w:jc w:val="center"/>
    </w:pPr>
    <w:rPr>
      <w:rFonts w:eastAsia="Times New Roman" w:cs="Arial"/>
      <w:szCs w:val="24"/>
      <w:lang w:eastAsia="en-AU"/>
    </w:rPr>
  </w:style>
  <w:style w:type="paragraph" w:customStyle="1" w:styleId="Style45">
    <w:name w:val="Style45"/>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49">
    <w:name w:val="Style49"/>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50">
    <w:name w:val="Style50"/>
    <w:basedOn w:val="Normal"/>
    <w:uiPriority w:val="99"/>
    <w:rsid w:val="00895C7A"/>
    <w:pPr>
      <w:widowControl w:val="0"/>
      <w:autoSpaceDE w:val="0"/>
      <w:autoSpaceDN w:val="0"/>
      <w:adjustRightInd w:val="0"/>
      <w:spacing w:line="241" w:lineRule="exact"/>
      <w:ind w:hanging="338"/>
    </w:pPr>
    <w:rPr>
      <w:rFonts w:eastAsia="Times New Roman" w:cs="Arial"/>
      <w:szCs w:val="24"/>
      <w:lang w:eastAsia="en-AU"/>
    </w:rPr>
  </w:style>
  <w:style w:type="paragraph" w:customStyle="1" w:styleId="Style51">
    <w:name w:val="Style51"/>
    <w:basedOn w:val="Normal"/>
    <w:uiPriority w:val="99"/>
    <w:rsid w:val="00895C7A"/>
    <w:pPr>
      <w:widowControl w:val="0"/>
      <w:autoSpaceDE w:val="0"/>
      <w:autoSpaceDN w:val="0"/>
      <w:adjustRightInd w:val="0"/>
      <w:spacing w:line="245" w:lineRule="exact"/>
      <w:ind w:hanging="338"/>
    </w:pPr>
    <w:rPr>
      <w:rFonts w:eastAsia="Times New Roman" w:cs="Arial"/>
      <w:szCs w:val="24"/>
      <w:lang w:eastAsia="en-AU"/>
    </w:rPr>
  </w:style>
  <w:style w:type="paragraph" w:customStyle="1" w:styleId="Style52">
    <w:name w:val="Style52"/>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53">
    <w:name w:val="Style53"/>
    <w:basedOn w:val="Normal"/>
    <w:uiPriority w:val="99"/>
    <w:rsid w:val="00895C7A"/>
    <w:pPr>
      <w:widowControl w:val="0"/>
      <w:autoSpaceDE w:val="0"/>
      <w:autoSpaceDN w:val="0"/>
      <w:adjustRightInd w:val="0"/>
      <w:spacing w:line="252" w:lineRule="exact"/>
      <w:ind w:hanging="338"/>
    </w:pPr>
    <w:rPr>
      <w:rFonts w:eastAsia="Times New Roman" w:cs="Arial"/>
      <w:szCs w:val="24"/>
      <w:lang w:eastAsia="en-AU"/>
    </w:rPr>
  </w:style>
  <w:style w:type="paragraph" w:customStyle="1" w:styleId="Style54">
    <w:name w:val="Style54"/>
    <w:basedOn w:val="Normal"/>
    <w:uiPriority w:val="99"/>
    <w:rsid w:val="00895C7A"/>
    <w:pPr>
      <w:widowControl w:val="0"/>
      <w:autoSpaceDE w:val="0"/>
      <w:autoSpaceDN w:val="0"/>
      <w:adjustRightInd w:val="0"/>
      <w:spacing w:line="247" w:lineRule="exact"/>
      <w:ind w:hanging="338"/>
    </w:pPr>
    <w:rPr>
      <w:rFonts w:eastAsia="Times New Roman" w:cs="Arial"/>
      <w:szCs w:val="24"/>
      <w:lang w:eastAsia="en-AU"/>
    </w:rPr>
  </w:style>
  <w:style w:type="paragraph" w:customStyle="1" w:styleId="Style55">
    <w:name w:val="Style55"/>
    <w:basedOn w:val="Normal"/>
    <w:uiPriority w:val="99"/>
    <w:rsid w:val="00895C7A"/>
    <w:pPr>
      <w:widowControl w:val="0"/>
      <w:autoSpaceDE w:val="0"/>
      <w:autoSpaceDN w:val="0"/>
      <w:adjustRightInd w:val="0"/>
      <w:spacing w:line="248" w:lineRule="exact"/>
      <w:ind w:hanging="353"/>
    </w:pPr>
    <w:rPr>
      <w:rFonts w:eastAsia="Times New Roman" w:cs="Arial"/>
      <w:szCs w:val="24"/>
      <w:lang w:eastAsia="en-AU"/>
    </w:rPr>
  </w:style>
  <w:style w:type="paragraph" w:customStyle="1" w:styleId="Style56">
    <w:name w:val="Style56"/>
    <w:basedOn w:val="Normal"/>
    <w:uiPriority w:val="99"/>
    <w:rsid w:val="00895C7A"/>
    <w:pPr>
      <w:widowControl w:val="0"/>
      <w:autoSpaceDE w:val="0"/>
      <w:autoSpaceDN w:val="0"/>
      <w:adjustRightInd w:val="0"/>
      <w:spacing w:line="248" w:lineRule="exact"/>
      <w:ind w:hanging="346"/>
    </w:pPr>
    <w:rPr>
      <w:rFonts w:eastAsia="Times New Roman" w:cs="Arial"/>
      <w:szCs w:val="24"/>
      <w:lang w:eastAsia="en-AU"/>
    </w:rPr>
  </w:style>
  <w:style w:type="paragraph" w:customStyle="1" w:styleId="Style57">
    <w:name w:val="Style57"/>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58">
    <w:name w:val="Style58"/>
    <w:basedOn w:val="Normal"/>
    <w:uiPriority w:val="99"/>
    <w:rsid w:val="00895C7A"/>
    <w:pPr>
      <w:widowControl w:val="0"/>
      <w:autoSpaceDE w:val="0"/>
      <w:autoSpaceDN w:val="0"/>
      <w:adjustRightInd w:val="0"/>
      <w:spacing w:line="252" w:lineRule="exact"/>
      <w:ind w:hanging="353"/>
    </w:pPr>
    <w:rPr>
      <w:rFonts w:eastAsia="Times New Roman" w:cs="Arial"/>
      <w:szCs w:val="24"/>
      <w:lang w:eastAsia="en-AU"/>
    </w:rPr>
  </w:style>
  <w:style w:type="paragraph" w:customStyle="1" w:styleId="Style59">
    <w:name w:val="Style59"/>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60">
    <w:name w:val="Style60"/>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61">
    <w:name w:val="Style61"/>
    <w:basedOn w:val="Normal"/>
    <w:uiPriority w:val="99"/>
    <w:rsid w:val="00895C7A"/>
    <w:pPr>
      <w:widowControl w:val="0"/>
      <w:autoSpaceDE w:val="0"/>
      <w:autoSpaceDN w:val="0"/>
      <w:adjustRightInd w:val="0"/>
      <w:spacing w:line="252" w:lineRule="exact"/>
      <w:ind w:hanging="346"/>
    </w:pPr>
    <w:rPr>
      <w:rFonts w:eastAsia="Times New Roman" w:cs="Arial"/>
      <w:szCs w:val="24"/>
      <w:lang w:eastAsia="en-AU"/>
    </w:rPr>
  </w:style>
  <w:style w:type="paragraph" w:customStyle="1" w:styleId="Style62">
    <w:name w:val="Style62"/>
    <w:basedOn w:val="Normal"/>
    <w:uiPriority w:val="99"/>
    <w:rsid w:val="00895C7A"/>
    <w:pPr>
      <w:widowControl w:val="0"/>
      <w:autoSpaceDE w:val="0"/>
      <w:autoSpaceDN w:val="0"/>
      <w:adjustRightInd w:val="0"/>
      <w:spacing w:line="245" w:lineRule="exact"/>
      <w:ind w:firstLine="2563"/>
    </w:pPr>
    <w:rPr>
      <w:rFonts w:eastAsia="Times New Roman" w:cs="Arial"/>
      <w:szCs w:val="24"/>
      <w:lang w:eastAsia="en-AU"/>
    </w:rPr>
  </w:style>
  <w:style w:type="paragraph" w:customStyle="1" w:styleId="Style63">
    <w:name w:val="Style63"/>
    <w:basedOn w:val="Normal"/>
    <w:uiPriority w:val="99"/>
    <w:rsid w:val="00895C7A"/>
    <w:pPr>
      <w:widowControl w:val="0"/>
      <w:autoSpaceDE w:val="0"/>
      <w:autoSpaceDN w:val="0"/>
      <w:adjustRightInd w:val="0"/>
      <w:spacing w:line="252" w:lineRule="exact"/>
      <w:ind w:firstLine="2714"/>
    </w:pPr>
    <w:rPr>
      <w:rFonts w:eastAsia="Times New Roman" w:cs="Arial"/>
      <w:szCs w:val="24"/>
      <w:lang w:eastAsia="en-AU"/>
    </w:rPr>
  </w:style>
  <w:style w:type="paragraph" w:customStyle="1" w:styleId="Style64">
    <w:name w:val="Style64"/>
    <w:basedOn w:val="Normal"/>
    <w:uiPriority w:val="99"/>
    <w:rsid w:val="00895C7A"/>
    <w:pPr>
      <w:widowControl w:val="0"/>
      <w:autoSpaceDE w:val="0"/>
      <w:autoSpaceDN w:val="0"/>
      <w:adjustRightInd w:val="0"/>
      <w:spacing w:line="252" w:lineRule="exact"/>
      <w:ind w:hanging="367"/>
    </w:pPr>
    <w:rPr>
      <w:rFonts w:eastAsia="Times New Roman" w:cs="Arial"/>
      <w:szCs w:val="24"/>
      <w:lang w:eastAsia="en-AU"/>
    </w:rPr>
  </w:style>
  <w:style w:type="paragraph" w:customStyle="1" w:styleId="Style65">
    <w:name w:val="Style65"/>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66">
    <w:name w:val="Style66"/>
    <w:basedOn w:val="Normal"/>
    <w:uiPriority w:val="99"/>
    <w:rsid w:val="00895C7A"/>
    <w:pPr>
      <w:widowControl w:val="0"/>
      <w:autoSpaceDE w:val="0"/>
      <w:autoSpaceDN w:val="0"/>
      <w:adjustRightInd w:val="0"/>
      <w:spacing w:line="245" w:lineRule="exact"/>
      <w:ind w:hanging="338"/>
    </w:pPr>
    <w:rPr>
      <w:rFonts w:eastAsia="Times New Roman" w:cs="Arial"/>
      <w:szCs w:val="24"/>
      <w:lang w:eastAsia="en-AU"/>
    </w:rPr>
  </w:style>
  <w:style w:type="paragraph" w:customStyle="1" w:styleId="Style67">
    <w:name w:val="Style67"/>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68">
    <w:name w:val="Style68"/>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69">
    <w:name w:val="Style69"/>
    <w:basedOn w:val="Normal"/>
    <w:uiPriority w:val="99"/>
    <w:rsid w:val="00895C7A"/>
    <w:pPr>
      <w:widowControl w:val="0"/>
      <w:autoSpaceDE w:val="0"/>
      <w:autoSpaceDN w:val="0"/>
      <w:adjustRightInd w:val="0"/>
      <w:spacing w:line="252" w:lineRule="exact"/>
      <w:ind w:hanging="353"/>
    </w:pPr>
    <w:rPr>
      <w:rFonts w:eastAsia="Times New Roman" w:cs="Arial"/>
      <w:szCs w:val="24"/>
      <w:lang w:eastAsia="en-AU"/>
    </w:rPr>
  </w:style>
  <w:style w:type="paragraph" w:customStyle="1" w:styleId="Style70">
    <w:name w:val="Style70"/>
    <w:basedOn w:val="Normal"/>
    <w:uiPriority w:val="99"/>
    <w:rsid w:val="00895C7A"/>
    <w:pPr>
      <w:widowControl w:val="0"/>
      <w:autoSpaceDE w:val="0"/>
      <w:autoSpaceDN w:val="0"/>
      <w:adjustRightInd w:val="0"/>
    </w:pPr>
    <w:rPr>
      <w:rFonts w:eastAsia="Times New Roman" w:cs="Arial"/>
      <w:szCs w:val="24"/>
      <w:lang w:eastAsia="en-AU"/>
    </w:rPr>
  </w:style>
  <w:style w:type="character" w:customStyle="1" w:styleId="FontStyle94">
    <w:name w:val="Font Style94"/>
    <w:basedOn w:val="DefaultParagraphFont"/>
    <w:uiPriority w:val="99"/>
    <w:rsid w:val="00895C7A"/>
    <w:rPr>
      <w:rFonts w:ascii="Arial" w:hAnsi="Arial" w:cs="Arial"/>
      <w:b/>
      <w:bCs/>
      <w:sz w:val="26"/>
      <w:szCs w:val="26"/>
    </w:rPr>
  </w:style>
  <w:style w:type="character" w:customStyle="1" w:styleId="FontStyle95">
    <w:name w:val="Font Style95"/>
    <w:basedOn w:val="DefaultParagraphFont"/>
    <w:uiPriority w:val="99"/>
    <w:rsid w:val="00895C7A"/>
    <w:rPr>
      <w:rFonts w:ascii="Arial" w:hAnsi="Arial" w:cs="Arial"/>
      <w:b/>
      <w:bCs/>
      <w:sz w:val="20"/>
      <w:szCs w:val="20"/>
    </w:rPr>
  </w:style>
  <w:style w:type="character" w:customStyle="1" w:styleId="FontStyle99">
    <w:name w:val="Font Style99"/>
    <w:basedOn w:val="DefaultParagraphFont"/>
    <w:uiPriority w:val="99"/>
    <w:rsid w:val="00895C7A"/>
    <w:rPr>
      <w:rFonts w:ascii="Arial" w:hAnsi="Arial" w:cs="Arial"/>
      <w:i/>
      <w:iCs/>
      <w:sz w:val="20"/>
      <w:szCs w:val="20"/>
    </w:rPr>
  </w:style>
  <w:style w:type="character" w:customStyle="1" w:styleId="FontStyle101">
    <w:name w:val="Font Style101"/>
    <w:basedOn w:val="DefaultParagraphFont"/>
    <w:uiPriority w:val="99"/>
    <w:rsid w:val="00895C7A"/>
    <w:rPr>
      <w:rFonts w:ascii="Arial" w:hAnsi="Arial" w:cs="Arial"/>
      <w:sz w:val="12"/>
      <w:szCs w:val="12"/>
    </w:rPr>
  </w:style>
  <w:style w:type="character" w:customStyle="1" w:styleId="FontStyle102">
    <w:name w:val="Font Style102"/>
    <w:basedOn w:val="DefaultParagraphFont"/>
    <w:uiPriority w:val="99"/>
    <w:rsid w:val="00895C7A"/>
    <w:rPr>
      <w:rFonts w:ascii="Arial" w:hAnsi="Arial" w:cs="Arial"/>
      <w:b/>
      <w:bCs/>
      <w:i/>
      <w:iCs/>
      <w:sz w:val="18"/>
      <w:szCs w:val="18"/>
    </w:rPr>
  </w:style>
  <w:style w:type="paragraph" w:customStyle="1" w:styleId="Style72">
    <w:name w:val="Style72"/>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75">
    <w:name w:val="Style75"/>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76">
    <w:name w:val="Style76"/>
    <w:basedOn w:val="Normal"/>
    <w:uiPriority w:val="99"/>
    <w:rsid w:val="00895C7A"/>
    <w:pPr>
      <w:widowControl w:val="0"/>
      <w:autoSpaceDE w:val="0"/>
      <w:autoSpaceDN w:val="0"/>
      <w:adjustRightInd w:val="0"/>
    </w:pPr>
    <w:rPr>
      <w:rFonts w:eastAsia="Times New Roman" w:cs="Arial"/>
      <w:szCs w:val="24"/>
      <w:lang w:eastAsia="en-AU"/>
    </w:rPr>
  </w:style>
  <w:style w:type="character" w:customStyle="1" w:styleId="FontStyle90">
    <w:name w:val="Font Style90"/>
    <w:basedOn w:val="DefaultParagraphFont"/>
    <w:uiPriority w:val="99"/>
    <w:rsid w:val="00895C7A"/>
    <w:rPr>
      <w:rFonts w:ascii="Arial" w:hAnsi="Arial" w:cs="Arial"/>
      <w:sz w:val="16"/>
      <w:szCs w:val="16"/>
    </w:rPr>
  </w:style>
  <w:style w:type="character" w:customStyle="1" w:styleId="FontStyle117">
    <w:name w:val="Font Style117"/>
    <w:basedOn w:val="DefaultParagraphFont"/>
    <w:uiPriority w:val="99"/>
    <w:rsid w:val="00895C7A"/>
    <w:rPr>
      <w:rFonts w:ascii="Arial" w:hAnsi="Arial" w:cs="Arial"/>
      <w:sz w:val="18"/>
      <w:szCs w:val="18"/>
    </w:rPr>
  </w:style>
  <w:style w:type="character" w:customStyle="1" w:styleId="FontStyle118">
    <w:name w:val="Font Style118"/>
    <w:basedOn w:val="DefaultParagraphFont"/>
    <w:uiPriority w:val="99"/>
    <w:rsid w:val="00895C7A"/>
    <w:rPr>
      <w:rFonts w:ascii="Arial" w:hAnsi="Arial" w:cs="Arial"/>
      <w:sz w:val="18"/>
      <w:szCs w:val="18"/>
    </w:rPr>
  </w:style>
  <w:style w:type="character" w:customStyle="1" w:styleId="FontStyle119">
    <w:name w:val="Font Style119"/>
    <w:basedOn w:val="DefaultParagraphFont"/>
    <w:uiPriority w:val="99"/>
    <w:rsid w:val="00895C7A"/>
    <w:rPr>
      <w:rFonts w:ascii="Arial" w:hAnsi="Arial" w:cs="Arial"/>
      <w:i/>
      <w:iCs/>
      <w:sz w:val="18"/>
      <w:szCs w:val="18"/>
    </w:rPr>
  </w:style>
  <w:style w:type="paragraph" w:customStyle="1" w:styleId="Style77">
    <w:name w:val="Style77"/>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78">
    <w:name w:val="Style78"/>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79">
    <w:name w:val="Style79"/>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80">
    <w:name w:val="Style80"/>
    <w:basedOn w:val="Normal"/>
    <w:uiPriority w:val="99"/>
    <w:rsid w:val="00895C7A"/>
    <w:pPr>
      <w:widowControl w:val="0"/>
      <w:autoSpaceDE w:val="0"/>
      <w:autoSpaceDN w:val="0"/>
      <w:adjustRightInd w:val="0"/>
    </w:pPr>
    <w:rPr>
      <w:rFonts w:eastAsia="Times New Roman" w:cs="Arial"/>
      <w:szCs w:val="24"/>
      <w:lang w:eastAsia="en-AU"/>
    </w:rPr>
  </w:style>
  <w:style w:type="paragraph" w:customStyle="1" w:styleId="Style81">
    <w:name w:val="Style81"/>
    <w:basedOn w:val="Normal"/>
    <w:uiPriority w:val="99"/>
    <w:rsid w:val="00895C7A"/>
    <w:pPr>
      <w:widowControl w:val="0"/>
      <w:autoSpaceDE w:val="0"/>
      <w:autoSpaceDN w:val="0"/>
      <w:adjustRightInd w:val="0"/>
      <w:spacing w:line="504" w:lineRule="exact"/>
    </w:pPr>
    <w:rPr>
      <w:rFonts w:eastAsia="Times New Roman" w:cs="Arial"/>
      <w:szCs w:val="24"/>
      <w:lang w:eastAsia="en-AU"/>
    </w:rPr>
  </w:style>
  <w:style w:type="paragraph" w:customStyle="1" w:styleId="Style82">
    <w:name w:val="Style82"/>
    <w:basedOn w:val="Normal"/>
    <w:uiPriority w:val="99"/>
    <w:rsid w:val="00895C7A"/>
    <w:pPr>
      <w:widowControl w:val="0"/>
      <w:autoSpaceDE w:val="0"/>
      <w:autoSpaceDN w:val="0"/>
      <w:adjustRightInd w:val="0"/>
    </w:pPr>
    <w:rPr>
      <w:rFonts w:eastAsia="Times New Roman" w:cs="Arial"/>
      <w:szCs w:val="24"/>
      <w:lang w:eastAsia="en-AU"/>
    </w:rPr>
  </w:style>
  <w:style w:type="character" w:customStyle="1" w:styleId="FontStyle107">
    <w:name w:val="Font Style107"/>
    <w:basedOn w:val="DefaultParagraphFont"/>
    <w:uiPriority w:val="99"/>
    <w:rsid w:val="00895C7A"/>
    <w:rPr>
      <w:rFonts w:ascii="Candara" w:hAnsi="Candara" w:cs="Candara"/>
      <w:b/>
      <w:bCs/>
      <w:smallCaps/>
      <w:spacing w:val="20"/>
      <w:sz w:val="38"/>
      <w:szCs w:val="38"/>
    </w:rPr>
  </w:style>
  <w:style w:type="character" w:customStyle="1" w:styleId="FontStyle120">
    <w:name w:val="Font Style120"/>
    <w:basedOn w:val="DefaultParagraphFont"/>
    <w:uiPriority w:val="99"/>
    <w:rsid w:val="00895C7A"/>
    <w:rPr>
      <w:rFonts w:ascii="Arial" w:hAnsi="Arial" w:cs="Arial"/>
      <w:i/>
      <w:iCs/>
      <w:spacing w:val="10"/>
      <w:sz w:val="18"/>
      <w:szCs w:val="18"/>
    </w:rPr>
  </w:style>
  <w:style w:type="paragraph" w:customStyle="1" w:styleId="NotesPerm">
    <w:name w:val="NotesPerm"/>
    <w:basedOn w:val="Normal"/>
    <w:rsid w:val="00895C7A"/>
    <w:pPr>
      <w:tabs>
        <w:tab w:val="left" w:pos="879"/>
      </w:tabs>
      <w:spacing w:before="160"/>
      <w:ind w:left="879" w:hanging="879"/>
    </w:pPr>
    <w:rPr>
      <w:rFonts w:eastAsia="Times New Roman" w:cs="Times New Roman"/>
      <w:sz w:val="18"/>
      <w:szCs w:val="20"/>
    </w:rPr>
  </w:style>
  <w:style w:type="paragraph" w:customStyle="1" w:styleId="documentCoverTitle">
    <w:name w:val="documentCoverTitle"/>
    <w:basedOn w:val="Normal"/>
    <w:rsid w:val="00895C7A"/>
    <w:pPr>
      <w:spacing w:after="250" w:line="420" w:lineRule="exact"/>
    </w:pPr>
    <w:rPr>
      <w:rFonts w:eastAsia="Times New Roman" w:cs="Times New Roman"/>
      <w:b/>
      <w:sz w:val="36"/>
      <w:szCs w:val="20"/>
    </w:rPr>
  </w:style>
  <w:style w:type="paragraph" w:customStyle="1" w:styleId="ExecInfo">
    <w:name w:val="Exec Info"/>
    <w:basedOn w:val="Normal"/>
    <w:rsid w:val="00895C7A"/>
    <w:pPr>
      <w:keepNext/>
      <w:tabs>
        <w:tab w:val="left" w:pos="5330"/>
        <w:tab w:val="left" w:leader="underscore" w:pos="9356"/>
      </w:tabs>
    </w:pPr>
    <w:rPr>
      <w:rFonts w:eastAsia="Times New Roman" w:cs="Times New Roman"/>
      <w:szCs w:val="20"/>
    </w:rPr>
  </w:style>
  <w:style w:type="paragraph" w:styleId="ListBullet3">
    <w:name w:val="List Bullet 3"/>
    <w:basedOn w:val="Normal"/>
    <w:autoRedefine/>
    <w:rsid w:val="00895C7A"/>
    <w:pPr>
      <w:numPr>
        <w:numId w:val="26"/>
      </w:numPr>
      <w:spacing w:after="120"/>
    </w:pPr>
    <w:rPr>
      <w:rFonts w:eastAsia="Times New Roman" w:cs="Times New Roman"/>
      <w:szCs w:val="20"/>
    </w:rPr>
  </w:style>
  <w:style w:type="paragraph" w:styleId="ListBullet4">
    <w:name w:val="List Bullet 4"/>
    <w:basedOn w:val="Normal"/>
    <w:autoRedefine/>
    <w:rsid w:val="00895C7A"/>
    <w:pPr>
      <w:numPr>
        <w:numId w:val="27"/>
      </w:numPr>
      <w:spacing w:after="120"/>
    </w:pPr>
    <w:rPr>
      <w:rFonts w:eastAsia="Times New Roman" w:cs="Times New Roman"/>
      <w:szCs w:val="20"/>
    </w:rPr>
  </w:style>
  <w:style w:type="paragraph" w:styleId="ListNumber">
    <w:name w:val="List Number"/>
    <w:basedOn w:val="Normal"/>
    <w:rsid w:val="00895C7A"/>
    <w:pPr>
      <w:numPr>
        <w:numId w:val="28"/>
      </w:numPr>
      <w:spacing w:after="120"/>
    </w:pPr>
    <w:rPr>
      <w:rFonts w:eastAsia="Times New Roman" w:cs="Times New Roman"/>
      <w:szCs w:val="20"/>
    </w:rPr>
  </w:style>
  <w:style w:type="paragraph" w:styleId="ListNumber4">
    <w:name w:val="List Number 4"/>
    <w:basedOn w:val="Normal"/>
    <w:rsid w:val="00895C7A"/>
    <w:pPr>
      <w:numPr>
        <w:numId w:val="29"/>
      </w:numPr>
      <w:spacing w:after="120"/>
    </w:pPr>
    <w:rPr>
      <w:rFonts w:eastAsia="Times New Roman" w:cs="Times New Roman"/>
      <w:szCs w:val="20"/>
    </w:rPr>
  </w:style>
  <w:style w:type="paragraph" w:customStyle="1" w:styleId="GreenHeading1">
    <w:name w:val="Green Heading 1"/>
    <w:basedOn w:val="Normal"/>
    <w:next w:val="Normal"/>
    <w:rsid w:val="00895C7A"/>
    <w:pPr>
      <w:keepNext/>
      <w:numPr>
        <w:numId w:val="30"/>
      </w:numPr>
      <w:pBdr>
        <w:top w:val="single" w:sz="12" w:space="6" w:color="auto"/>
      </w:pBdr>
      <w:spacing w:before="360" w:after="120"/>
    </w:pPr>
    <w:rPr>
      <w:rFonts w:eastAsia="Times New Roman" w:cs="Times New Roman"/>
      <w:b/>
      <w:sz w:val="28"/>
      <w:szCs w:val="20"/>
    </w:rPr>
  </w:style>
  <w:style w:type="paragraph" w:customStyle="1" w:styleId="GreenHeading2">
    <w:name w:val="Green Heading 2"/>
    <w:basedOn w:val="Normal"/>
    <w:next w:val="Normal"/>
    <w:rsid w:val="00895C7A"/>
    <w:pPr>
      <w:keepNext/>
      <w:numPr>
        <w:ilvl w:val="1"/>
        <w:numId w:val="30"/>
      </w:numPr>
      <w:spacing w:before="180" w:after="120"/>
    </w:pPr>
    <w:rPr>
      <w:rFonts w:eastAsia="Times New Roman" w:cs="Times New Roman"/>
      <w:b/>
      <w:szCs w:val="20"/>
    </w:rPr>
  </w:style>
  <w:style w:type="paragraph" w:customStyle="1" w:styleId="GreenHeading3">
    <w:name w:val="Green Heading 3"/>
    <w:basedOn w:val="Normal"/>
    <w:next w:val="Normal"/>
    <w:rsid w:val="00895C7A"/>
    <w:pPr>
      <w:keepNext/>
      <w:numPr>
        <w:ilvl w:val="2"/>
        <w:numId w:val="30"/>
      </w:numPr>
      <w:spacing w:after="120"/>
    </w:pPr>
    <w:rPr>
      <w:rFonts w:eastAsia="Times New Roman" w:cs="Times New Roman"/>
      <w:b/>
      <w:szCs w:val="20"/>
    </w:rPr>
  </w:style>
  <w:style w:type="paragraph" w:customStyle="1" w:styleId="GreenHeading4">
    <w:name w:val="Green Heading 4"/>
    <w:basedOn w:val="Normal"/>
    <w:next w:val="Normal"/>
    <w:rsid w:val="00895C7A"/>
    <w:pPr>
      <w:numPr>
        <w:ilvl w:val="3"/>
        <w:numId w:val="30"/>
      </w:numPr>
      <w:spacing w:after="120"/>
    </w:pPr>
    <w:rPr>
      <w:rFonts w:eastAsia="Times New Roman" w:cs="Times New Roman"/>
      <w:szCs w:val="20"/>
    </w:rPr>
  </w:style>
  <w:style w:type="paragraph" w:customStyle="1" w:styleId="GreenHeading5">
    <w:name w:val="Green Heading 5"/>
    <w:basedOn w:val="Normal"/>
    <w:next w:val="Normal"/>
    <w:rsid w:val="00895C7A"/>
    <w:pPr>
      <w:numPr>
        <w:ilvl w:val="4"/>
        <w:numId w:val="30"/>
      </w:numPr>
      <w:spacing w:after="120"/>
    </w:pPr>
    <w:rPr>
      <w:rFonts w:eastAsia="Times New Roman" w:cs="Times New Roman"/>
      <w:szCs w:val="20"/>
    </w:rPr>
  </w:style>
  <w:style w:type="paragraph" w:customStyle="1" w:styleId="GreenHeading6">
    <w:name w:val="Green Heading 6"/>
    <w:basedOn w:val="Normal"/>
    <w:next w:val="Normal"/>
    <w:rsid w:val="00895C7A"/>
    <w:pPr>
      <w:numPr>
        <w:ilvl w:val="5"/>
        <w:numId w:val="30"/>
      </w:numPr>
      <w:spacing w:after="120"/>
    </w:pPr>
    <w:rPr>
      <w:rFonts w:eastAsia="Times New Roman" w:cs="Times New Roman"/>
      <w:szCs w:val="20"/>
    </w:rPr>
  </w:style>
  <w:style w:type="paragraph" w:customStyle="1" w:styleId="GreenHeading7">
    <w:name w:val="Green Heading 7"/>
    <w:basedOn w:val="Normal"/>
    <w:next w:val="Normal"/>
    <w:rsid w:val="00895C7A"/>
    <w:pPr>
      <w:numPr>
        <w:ilvl w:val="6"/>
        <w:numId w:val="30"/>
      </w:numPr>
      <w:spacing w:after="120"/>
    </w:pPr>
    <w:rPr>
      <w:rFonts w:eastAsia="Times New Roman" w:cs="Times New Roman"/>
      <w:szCs w:val="20"/>
    </w:rPr>
  </w:style>
  <w:style w:type="paragraph" w:customStyle="1" w:styleId="GreenHeading8">
    <w:name w:val="Green Heading 8"/>
    <w:basedOn w:val="Normal"/>
    <w:next w:val="Normal"/>
    <w:rsid w:val="00895C7A"/>
    <w:pPr>
      <w:numPr>
        <w:ilvl w:val="7"/>
        <w:numId w:val="30"/>
      </w:numPr>
      <w:spacing w:after="120"/>
    </w:pPr>
    <w:rPr>
      <w:rFonts w:eastAsia="Times New Roman" w:cs="Times New Roman"/>
      <w:szCs w:val="20"/>
    </w:rPr>
  </w:style>
  <w:style w:type="paragraph" w:customStyle="1" w:styleId="GreenHeading9">
    <w:name w:val="Green Heading 9"/>
    <w:basedOn w:val="Normal"/>
    <w:next w:val="Normal"/>
    <w:rsid w:val="00895C7A"/>
    <w:pPr>
      <w:numPr>
        <w:ilvl w:val="8"/>
        <w:numId w:val="30"/>
      </w:numPr>
      <w:spacing w:after="120"/>
    </w:pPr>
    <w:rPr>
      <w:rFonts w:eastAsia="Times New Roman" w:cs="Times New Roman"/>
      <w:szCs w:val="20"/>
    </w:rPr>
  </w:style>
  <w:style w:type="paragraph" w:customStyle="1" w:styleId="Shell">
    <w:name w:val="Shell"/>
    <w:basedOn w:val="Normal"/>
    <w:rsid w:val="00895C7A"/>
    <w:pPr>
      <w:spacing w:after="120"/>
      <w:ind w:left="1418"/>
    </w:pPr>
    <w:rPr>
      <w:rFonts w:eastAsia="Times New Roman" w:cs="Times New Roman"/>
      <w:szCs w:val="20"/>
    </w:rPr>
  </w:style>
  <w:style w:type="paragraph" w:customStyle="1" w:styleId="Cover">
    <w:name w:val="Cover"/>
    <w:basedOn w:val="Normal"/>
    <w:rsid w:val="00895C7A"/>
    <w:pPr>
      <w:spacing w:after="120"/>
      <w:ind w:left="1418"/>
    </w:pPr>
    <w:rPr>
      <w:rFonts w:eastAsia="Times New Roman" w:cs="Times New Roman"/>
      <w:szCs w:val="20"/>
    </w:rPr>
  </w:style>
  <w:style w:type="paragraph" w:customStyle="1" w:styleId="DefaultFooterPrimary">
    <w:name w:val="DefaultFooterPrimary"/>
    <w:basedOn w:val="Normal"/>
    <w:rsid w:val="00895C7A"/>
    <w:pPr>
      <w:pBdr>
        <w:top w:val="single" w:sz="6" w:space="1" w:color="auto"/>
      </w:pBdr>
      <w:tabs>
        <w:tab w:val="left" w:pos="5670"/>
        <w:tab w:val="right" w:pos="9214"/>
      </w:tabs>
      <w:spacing w:before="120" w:after="120"/>
    </w:pPr>
    <w:rPr>
      <w:rFonts w:eastAsia="Times New Roman" w:cs="Times New Roman"/>
      <w:sz w:val="16"/>
      <w:szCs w:val="20"/>
    </w:rPr>
  </w:style>
  <w:style w:type="paragraph" w:customStyle="1" w:styleId="DefaultHeaderPrimary">
    <w:name w:val="DefaultHeaderPrimary"/>
    <w:basedOn w:val="Normal"/>
    <w:rsid w:val="00895C7A"/>
    <w:pPr>
      <w:spacing w:after="480"/>
      <w:ind w:left="1418"/>
      <w:jc w:val="right"/>
    </w:pPr>
    <w:rPr>
      <w:rFonts w:eastAsia="Times New Roman" w:cs="Times New Roman"/>
      <w:sz w:val="16"/>
      <w:szCs w:val="20"/>
    </w:rPr>
  </w:style>
  <w:style w:type="paragraph" w:customStyle="1" w:styleId="DefaultFooterFirstPage">
    <w:name w:val="DefaultFooterFirstPage"/>
    <w:basedOn w:val="Normal"/>
    <w:rsid w:val="00895C7A"/>
    <w:pPr>
      <w:pBdr>
        <w:top w:val="single" w:sz="6" w:space="1" w:color="auto"/>
      </w:pBdr>
      <w:tabs>
        <w:tab w:val="left" w:pos="5670"/>
        <w:tab w:val="right" w:pos="9214"/>
      </w:tabs>
      <w:spacing w:before="120" w:after="120"/>
    </w:pPr>
    <w:rPr>
      <w:rFonts w:eastAsia="Times New Roman" w:cs="Times New Roman"/>
      <w:sz w:val="16"/>
      <w:szCs w:val="20"/>
    </w:rPr>
  </w:style>
  <w:style w:type="paragraph" w:customStyle="1" w:styleId="Schedule">
    <w:name w:val="Schedule"/>
    <w:basedOn w:val="Normal"/>
    <w:next w:val="Normal"/>
    <w:rsid w:val="00895C7A"/>
    <w:pPr>
      <w:pBdr>
        <w:top w:val="single" w:sz="12" w:space="6" w:color="auto"/>
      </w:pBdr>
      <w:spacing w:before="360" w:after="120"/>
    </w:pPr>
    <w:rPr>
      <w:rFonts w:eastAsia="Times New Roman" w:cs="Times New Roman"/>
      <w:b/>
      <w:sz w:val="28"/>
      <w:szCs w:val="20"/>
    </w:rPr>
  </w:style>
  <w:style w:type="table" w:customStyle="1" w:styleId="TableLayout2">
    <w:name w:val="Table Layout 2"/>
    <w:basedOn w:val="TableNormal"/>
    <w:semiHidden/>
    <w:locked/>
    <w:rsid w:val="00895C7A"/>
    <w:pPr>
      <w:spacing w:after="0" w:line="240" w:lineRule="auto"/>
    </w:pPr>
    <w:rPr>
      <w:rFonts w:ascii="Arial" w:eastAsia="Times New Roman" w:hAnsi="Arial" w:cs="Times New Roman"/>
      <w:sz w:val="20"/>
      <w:szCs w:val="20"/>
      <w:lang w:val="en-US"/>
    </w:rPr>
    <w:tblPr>
      <w:tblCellMar>
        <w:left w:w="0" w:type="dxa"/>
        <w:right w:w="0" w:type="dxa"/>
      </w:tblCellMar>
    </w:tblPr>
    <w:tcPr>
      <w:vAlign w:val="bottom"/>
    </w:tcPr>
  </w:style>
  <w:style w:type="paragraph" w:customStyle="1" w:styleId="HeaderFooterText">
    <w:name w:val="Header Footer Text"/>
    <w:basedOn w:val="Normal"/>
    <w:semiHidden/>
    <w:rsid w:val="00895C7A"/>
    <w:pPr>
      <w:ind w:left="851"/>
    </w:pPr>
    <w:rPr>
      <w:rFonts w:eastAsia="Times New Roman" w:cs="Times New Roman"/>
      <w:sz w:val="2"/>
      <w:szCs w:val="20"/>
      <w:lang w:eastAsia="en-AU"/>
    </w:rPr>
  </w:style>
  <w:style w:type="paragraph" w:customStyle="1" w:styleId="AuthorEmail3">
    <w:name w:val="Author Email 3"/>
    <w:basedOn w:val="Normal"/>
    <w:semiHidden/>
    <w:locked/>
    <w:rsid w:val="00895C7A"/>
    <w:pPr>
      <w:spacing w:after="120"/>
    </w:pPr>
    <w:rPr>
      <w:rFonts w:eastAsia="Times New Roman" w:cs="Times New Roman"/>
      <w:sz w:val="16"/>
      <w:szCs w:val="20"/>
      <w:lang w:eastAsia="en-AU"/>
    </w:rPr>
  </w:style>
  <w:style w:type="paragraph" w:customStyle="1" w:styleId="Party1">
    <w:name w:val="Party 1"/>
    <w:basedOn w:val="Normal"/>
    <w:semiHidden/>
    <w:locked/>
    <w:rsid w:val="00895C7A"/>
    <w:pPr>
      <w:spacing w:after="240"/>
    </w:pPr>
    <w:rPr>
      <w:rFonts w:eastAsia="Times New Roman" w:cs="Times New Roman"/>
      <w:szCs w:val="20"/>
      <w:lang w:eastAsia="en-AU"/>
    </w:rPr>
  </w:style>
  <w:style w:type="paragraph" w:customStyle="1" w:styleId="CoverText">
    <w:name w:val="Cover Text"/>
    <w:basedOn w:val="Normal"/>
    <w:semiHidden/>
    <w:locked/>
    <w:rsid w:val="00895C7A"/>
    <w:rPr>
      <w:rFonts w:eastAsia="Times New Roman" w:cs="Times New Roman"/>
      <w:sz w:val="16"/>
      <w:szCs w:val="20"/>
      <w:lang w:eastAsia="en-AU"/>
    </w:rPr>
  </w:style>
  <w:style w:type="table" w:customStyle="1" w:styleId="TableCover">
    <w:name w:val="Table Cover"/>
    <w:basedOn w:val="TableNormal"/>
    <w:semiHidden/>
    <w:locked/>
    <w:rsid w:val="00895C7A"/>
    <w:pPr>
      <w:spacing w:after="0" w:line="240" w:lineRule="auto"/>
    </w:pPr>
    <w:rPr>
      <w:rFonts w:ascii="Arial" w:eastAsia="Times New Roman" w:hAnsi="Arial" w:cs="Times New Roman"/>
      <w:sz w:val="20"/>
      <w:szCs w:val="20"/>
      <w:lang w:val="en-US"/>
    </w:rPr>
    <w:tblPr>
      <w:tblInd w:w="1701" w:type="dxa"/>
      <w:tblCellMar>
        <w:left w:w="0" w:type="dxa"/>
        <w:right w:w="0" w:type="dxa"/>
      </w:tblCellMar>
    </w:tblPr>
  </w:style>
  <w:style w:type="paragraph" w:customStyle="1" w:styleId="Kell1">
    <w:name w:val="Kell1"/>
    <w:basedOn w:val="Normal"/>
    <w:next w:val="Kell2"/>
    <w:rsid w:val="00895C7A"/>
    <w:pPr>
      <w:numPr>
        <w:numId w:val="31"/>
      </w:numPr>
      <w:spacing w:before="240"/>
      <w:outlineLvl w:val="0"/>
    </w:pPr>
    <w:rPr>
      <w:rFonts w:eastAsia="Times New Roman" w:cs="Times New Roman"/>
      <w:b/>
      <w:caps/>
      <w:szCs w:val="20"/>
    </w:rPr>
  </w:style>
  <w:style w:type="paragraph" w:customStyle="1" w:styleId="Kell2">
    <w:name w:val="Kell2"/>
    <w:basedOn w:val="Kell1"/>
    <w:next w:val="Kell3"/>
    <w:rsid w:val="00895C7A"/>
    <w:pPr>
      <w:numPr>
        <w:ilvl w:val="1"/>
      </w:numPr>
      <w:outlineLvl w:val="1"/>
    </w:pPr>
    <w:rPr>
      <w:caps w:val="0"/>
    </w:rPr>
  </w:style>
  <w:style w:type="paragraph" w:customStyle="1" w:styleId="Kell3">
    <w:name w:val="Kell3"/>
    <w:basedOn w:val="Normal"/>
    <w:rsid w:val="00895C7A"/>
    <w:pPr>
      <w:numPr>
        <w:ilvl w:val="2"/>
        <w:numId w:val="31"/>
      </w:numPr>
      <w:spacing w:before="240"/>
      <w:outlineLvl w:val="2"/>
    </w:pPr>
    <w:rPr>
      <w:rFonts w:eastAsia="Times New Roman" w:cs="Times New Roman"/>
      <w:szCs w:val="20"/>
    </w:rPr>
  </w:style>
  <w:style w:type="paragraph" w:customStyle="1" w:styleId="Kell4">
    <w:name w:val="Kell4"/>
    <w:basedOn w:val="Kell3"/>
    <w:rsid w:val="00895C7A"/>
    <w:pPr>
      <w:numPr>
        <w:ilvl w:val="3"/>
      </w:numPr>
      <w:outlineLvl w:val="3"/>
    </w:pPr>
  </w:style>
  <w:style w:type="paragraph" w:customStyle="1" w:styleId="Kell5">
    <w:name w:val="Kell5"/>
    <w:basedOn w:val="Kell4"/>
    <w:rsid w:val="00895C7A"/>
    <w:pPr>
      <w:numPr>
        <w:ilvl w:val="4"/>
      </w:numPr>
      <w:outlineLvl w:val="4"/>
    </w:pPr>
  </w:style>
  <w:style w:type="paragraph" w:customStyle="1" w:styleId="Kell6">
    <w:name w:val="Kell6"/>
    <w:basedOn w:val="Kell5"/>
    <w:rsid w:val="00895C7A"/>
    <w:pPr>
      <w:numPr>
        <w:ilvl w:val="5"/>
      </w:numPr>
      <w:outlineLvl w:val="5"/>
    </w:pPr>
  </w:style>
  <w:style w:type="character" w:customStyle="1" w:styleId="FontStyle112">
    <w:name w:val="Font Style112"/>
    <w:basedOn w:val="DefaultParagraphFont"/>
    <w:rsid w:val="00895C7A"/>
    <w:rPr>
      <w:rFonts w:ascii="Times New Roman" w:hAnsi="Times New Roman" w:cs="Times New Roman"/>
      <w:b/>
      <w:bCs/>
      <w:sz w:val="22"/>
      <w:szCs w:val="22"/>
    </w:rPr>
  </w:style>
  <w:style w:type="character" w:customStyle="1" w:styleId="FontStyle12">
    <w:name w:val="Font Style12"/>
    <w:basedOn w:val="DefaultParagraphFont"/>
    <w:uiPriority w:val="99"/>
    <w:rsid w:val="00895C7A"/>
    <w:rPr>
      <w:rFonts w:ascii="Times New Roman" w:hAnsi="Times New Roman" w:cs="Times New Roman"/>
      <w:sz w:val="22"/>
      <w:szCs w:val="22"/>
    </w:rPr>
  </w:style>
  <w:style w:type="paragraph" w:customStyle="1" w:styleId="Style41">
    <w:name w:val="Style41"/>
    <w:basedOn w:val="Normal"/>
    <w:uiPriority w:val="99"/>
    <w:rsid w:val="00895C7A"/>
    <w:pPr>
      <w:widowControl w:val="0"/>
      <w:autoSpaceDE w:val="0"/>
      <w:autoSpaceDN w:val="0"/>
      <w:adjustRightInd w:val="0"/>
      <w:spacing w:line="238" w:lineRule="exact"/>
      <w:jc w:val="center"/>
    </w:pPr>
    <w:rPr>
      <w:rFonts w:eastAsia="Times New Roman" w:cs="Arial"/>
      <w:szCs w:val="24"/>
      <w:lang w:val="en-US"/>
    </w:rPr>
  </w:style>
  <w:style w:type="paragraph" w:customStyle="1" w:styleId="Style47">
    <w:name w:val="Style47"/>
    <w:basedOn w:val="Normal"/>
    <w:uiPriority w:val="99"/>
    <w:rsid w:val="00895C7A"/>
    <w:pPr>
      <w:widowControl w:val="0"/>
      <w:autoSpaceDE w:val="0"/>
      <w:autoSpaceDN w:val="0"/>
      <w:adjustRightInd w:val="0"/>
    </w:pPr>
    <w:rPr>
      <w:rFonts w:eastAsia="Times New Roman" w:cs="Arial"/>
      <w:szCs w:val="24"/>
      <w:lang w:val="en-US"/>
    </w:rPr>
  </w:style>
  <w:style w:type="paragraph" w:customStyle="1" w:styleId="Style48">
    <w:name w:val="Style48"/>
    <w:basedOn w:val="Normal"/>
    <w:uiPriority w:val="99"/>
    <w:rsid w:val="00895C7A"/>
    <w:pPr>
      <w:widowControl w:val="0"/>
      <w:autoSpaceDE w:val="0"/>
      <w:autoSpaceDN w:val="0"/>
      <w:adjustRightInd w:val="0"/>
      <w:spacing w:line="353" w:lineRule="exact"/>
      <w:ind w:firstLine="1289"/>
    </w:pPr>
    <w:rPr>
      <w:rFonts w:eastAsia="Times New Roman" w:cs="Arial"/>
      <w:szCs w:val="24"/>
      <w:lang w:val="en-US"/>
    </w:rPr>
  </w:style>
  <w:style w:type="character" w:customStyle="1" w:styleId="FontStyle52">
    <w:name w:val="Font Style52"/>
    <w:basedOn w:val="DefaultParagraphFont"/>
    <w:uiPriority w:val="99"/>
    <w:rsid w:val="00895C7A"/>
    <w:rPr>
      <w:rFonts w:ascii="Arial" w:hAnsi="Arial" w:cs="Arial"/>
      <w:sz w:val="18"/>
      <w:szCs w:val="18"/>
    </w:rPr>
  </w:style>
  <w:style w:type="character" w:customStyle="1" w:styleId="FontStyle70">
    <w:name w:val="Font Style70"/>
    <w:basedOn w:val="DefaultParagraphFont"/>
    <w:uiPriority w:val="99"/>
    <w:rsid w:val="00895C7A"/>
    <w:rPr>
      <w:rFonts w:ascii="Arial" w:hAnsi="Arial" w:cs="Arial"/>
      <w:b/>
      <w:bCs/>
      <w:sz w:val="34"/>
      <w:szCs w:val="34"/>
    </w:rPr>
  </w:style>
  <w:style w:type="character" w:customStyle="1" w:styleId="FontStyle71">
    <w:name w:val="Font Style71"/>
    <w:basedOn w:val="DefaultParagraphFont"/>
    <w:uiPriority w:val="99"/>
    <w:rsid w:val="00895C7A"/>
    <w:rPr>
      <w:rFonts w:ascii="Arial" w:hAnsi="Arial" w:cs="Arial"/>
      <w:b/>
      <w:bCs/>
      <w:sz w:val="26"/>
      <w:szCs w:val="26"/>
    </w:rPr>
  </w:style>
  <w:style w:type="character" w:customStyle="1" w:styleId="FontStyle72">
    <w:name w:val="Font Style72"/>
    <w:basedOn w:val="DefaultParagraphFont"/>
    <w:uiPriority w:val="99"/>
    <w:rsid w:val="00895C7A"/>
    <w:rPr>
      <w:rFonts w:ascii="Arial" w:hAnsi="Arial" w:cs="Arial"/>
      <w:b/>
      <w:bCs/>
      <w:sz w:val="22"/>
      <w:szCs w:val="22"/>
    </w:rPr>
  </w:style>
  <w:style w:type="character" w:customStyle="1" w:styleId="FontStyle53">
    <w:name w:val="Font Style53"/>
    <w:basedOn w:val="DefaultParagraphFont"/>
    <w:uiPriority w:val="99"/>
    <w:rsid w:val="00895C7A"/>
    <w:rPr>
      <w:rFonts w:ascii="Arial" w:hAnsi="Arial" w:cs="Arial"/>
      <w:b/>
      <w:bCs/>
      <w:sz w:val="18"/>
      <w:szCs w:val="18"/>
    </w:rPr>
  </w:style>
  <w:style w:type="character" w:customStyle="1" w:styleId="FontStyle51">
    <w:name w:val="Font Style51"/>
    <w:basedOn w:val="DefaultParagraphFont"/>
    <w:uiPriority w:val="99"/>
    <w:rsid w:val="00895C7A"/>
    <w:rPr>
      <w:rFonts w:ascii="Arial" w:hAnsi="Arial" w:cs="Arial"/>
      <w:b/>
      <w:bCs/>
      <w:sz w:val="18"/>
      <w:szCs w:val="18"/>
    </w:rPr>
  </w:style>
  <w:style w:type="character" w:customStyle="1" w:styleId="FontStyle54">
    <w:name w:val="Font Style54"/>
    <w:basedOn w:val="DefaultParagraphFont"/>
    <w:uiPriority w:val="99"/>
    <w:rsid w:val="00895C7A"/>
    <w:rPr>
      <w:rFonts w:ascii="Arial" w:hAnsi="Arial" w:cs="Arial"/>
      <w:b/>
      <w:bCs/>
      <w:sz w:val="18"/>
      <w:szCs w:val="18"/>
    </w:rPr>
  </w:style>
  <w:style w:type="character" w:customStyle="1" w:styleId="FontStyle55">
    <w:name w:val="Font Style55"/>
    <w:basedOn w:val="DefaultParagraphFont"/>
    <w:uiPriority w:val="99"/>
    <w:rsid w:val="00895C7A"/>
    <w:rPr>
      <w:rFonts w:ascii="Arial" w:hAnsi="Arial" w:cs="Arial"/>
      <w:sz w:val="14"/>
      <w:szCs w:val="14"/>
    </w:rPr>
  </w:style>
  <w:style w:type="character" w:customStyle="1" w:styleId="FontStyle56">
    <w:name w:val="Font Style56"/>
    <w:basedOn w:val="DefaultParagraphFont"/>
    <w:uiPriority w:val="99"/>
    <w:rsid w:val="00895C7A"/>
    <w:rPr>
      <w:rFonts w:ascii="Arial" w:hAnsi="Arial" w:cs="Arial"/>
      <w:b/>
      <w:bCs/>
      <w:sz w:val="14"/>
      <w:szCs w:val="14"/>
    </w:rPr>
  </w:style>
  <w:style w:type="character" w:customStyle="1" w:styleId="FontStyle57">
    <w:name w:val="Font Style57"/>
    <w:basedOn w:val="DefaultParagraphFont"/>
    <w:uiPriority w:val="99"/>
    <w:rsid w:val="00895C7A"/>
    <w:rPr>
      <w:rFonts w:ascii="Arial" w:hAnsi="Arial" w:cs="Arial"/>
      <w:b/>
      <w:bCs/>
      <w:sz w:val="14"/>
      <w:szCs w:val="14"/>
    </w:rPr>
  </w:style>
  <w:style w:type="character" w:customStyle="1" w:styleId="FontStyle58">
    <w:name w:val="Font Style58"/>
    <w:basedOn w:val="DefaultParagraphFont"/>
    <w:uiPriority w:val="99"/>
    <w:rsid w:val="00895C7A"/>
    <w:rPr>
      <w:rFonts w:ascii="Arial" w:hAnsi="Arial" w:cs="Arial"/>
      <w:b/>
      <w:bCs/>
      <w:sz w:val="16"/>
      <w:szCs w:val="16"/>
    </w:rPr>
  </w:style>
  <w:style w:type="paragraph" w:customStyle="1" w:styleId="Style42">
    <w:name w:val="Style42"/>
    <w:basedOn w:val="Normal"/>
    <w:uiPriority w:val="99"/>
    <w:rsid w:val="00895C7A"/>
    <w:pPr>
      <w:widowControl w:val="0"/>
      <w:autoSpaceDE w:val="0"/>
      <w:autoSpaceDN w:val="0"/>
      <w:adjustRightInd w:val="0"/>
    </w:pPr>
    <w:rPr>
      <w:rFonts w:eastAsia="Times New Roman" w:cs="Arial"/>
      <w:szCs w:val="24"/>
      <w:lang w:val="en-US"/>
    </w:rPr>
  </w:style>
  <w:style w:type="paragraph" w:customStyle="1" w:styleId="Style46">
    <w:name w:val="Style46"/>
    <w:basedOn w:val="Normal"/>
    <w:uiPriority w:val="99"/>
    <w:rsid w:val="00895C7A"/>
    <w:pPr>
      <w:widowControl w:val="0"/>
      <w:autoSpaceDE w:val="0"/>
      <w:autoSpaceDN w:val="0"/>
      <w:adjustRightInd w:val="0"/>
      <w:spacing w:line="230" w:lineRule="exact"/>
      <w:ind w:hanging="360"/>
    </w:pPr>
    <w:rPr>
      <w:rFonts w:eastAsia="Times New Roman" w:cs="Arial"/>
      <w:szCs w:val="24"/>
      <w:lang w:val="en-US"/>
    </w:rPr>
  </w:style>
  <w:style w:type="paragraph" w:customStyle="1" w:styleId="Style44">
    <w:name w:val="Style44"/>
    <w:basedOn w:val="Normal"/>
    <w:uiPriority w:val="99"/>
    <w:rsid w:val="00895C7A"/>
    <w:pPr>
      <w:widowControl w:val="0"/>
      <w:autoSpaceDE w:val="0"/>
      <w:autoSpaceDN w:val="0"/>
      <w:adjustRightInd w:val="0"/>
      <w:spacing w:line="234" w:lineRule="exact"/>
      <w:ind w:hanging="288"/>
    </w:pPr>
    <w:rPr>
      <w:rFonts w:eastAsia="Times New Roman" w:cs="Arial"/>
      <w:szCs w:val="24"/>
      <w:lang w:val="en-US"/>
    </w:rPr>
  </w:style>
  <w:style w:type="paragraph" w:customStyle="1" w:styleId="Style40">
    <w:name w:val="Style40"/>
    <w:basedOn w:val="Normal"/>
    <w:uiPriority w:val="99"/>
    <w:rsid w:val="00895C7A"/>
    <w:pPr>
      <w:widowControl w:val="0"/>
      <w:autoSpaceDE w:val="0"/>
      <w:autoSpaceDN w:val="0"/>
      <w:adjustRightInd w:val="0"/>
      <w:spacing w:line="230" w:lineRule="exact"/>
      <w:ind w:hanging="281"/>
    </w:pPr>
    <w:rPr>
      <w:rFonts w:eastAsia="Times New Roman" w:cs="Arial"/>
      <w:szCs w:val="24"/>
      <w:lang w:val="en-US"/>
    </w:rPr>
  </w:style>
  <w:style w:type="character" w:customStyle="1" w:styleId="FontStyle59">
    <w:name w:val="Font Style59"/>
    <w:basedOn w:val="DefaultParagraphFont"/>
    <w:uiPriority w:val="99"/>
    <w:rsid w:val="00895C7A"/>
    <w:rPr>
      <w:rFonts w:ascii="Arial" w:hAnsi="Arial" w:cs="Arial"/>
      <w:b/>
      <w:bCs/>
      <w:sz w:val="18"/>
      <w:szCs w:val="18"/>
    </w:rPr>
  </w:style>
  <w:style w:type="paragraph" w:customStyle="1" w:styleId="Style43">
    <w:name w:val="Style43"/>
    <w:basedOn w:val="Normal"/>
    <w:uiPriority w:val="99"/>
    <w:rsid w:val="00895C7A"/>
    <w:pPr>
      <w:widowControl w:val="0"/>
      <w:autoSpaceDE w:val="0"/>
      <w:autoSpaceDN w:val="0"/>
      <w:adjustRightInd w:val="0"/>
    </w:pPr>
    <w:rPr>
      <w:rFonts w:eastAsia="Times New Roman" w:cs="Arial"/>
      <w:szCs w:val="24"/>
      <w:lang w:val="en-US"/>
    </w:rPr>
  </w:style>
  <w:style w:type="character" w:customStyle="1" w:styleId="FontStyle60">
    <w:name w:val="Font Style60"/>
    <w:basedOn w:val="DefaultParagraphFont"/>
    <w:uiPriority w:val="99"/>
    <w:rsid w:val="00895C7A"/>
    <w:rPr>
      <w:rFonts w:ascii="Century Gothic" w:hAnsi="Century Gothic" w:cs="Century Gothic"/>
      <w:b/>
      <w:bCs/>
      <w:sz w:val="16"/>
      <w:szCs w:val="16"/>
    </w:rPr>
  </w:style>
  <w:style w:type="character" w:customStyle="1" w:styleId="FontStyle61">
    <w:name w:val="Font Style61"/>
    <w:basedOn w:val="DefaultParagraphFont"/>
    <w:uiPriority w:val="99"/>
    <w:rsid w:val="00895C7A"/>
    <w:rPr>
      <w:rFonts w:ascii="Franklin Gothic Medium Cond" w:hAnsi="Franklin Gothic Medium Cond" w:cs="Franklin Gothic Medium Cond"/>
      <w:sz w:val="20"/>
      <w:szCs w:val="20"/>
    </w:rPr>
  </w:style>
  <w:style w:type="character" w:customStyle="1" w:styleId="FontStyle62">
    <w:name w:val="Font Style62"/>
    <w:basedOn w:val="DefaultParagraphFont"/>
    <w:uiPriority w:val="99"/>
    <w:rsid w:val="00895C7A"/>
    <w:rPr>
      <w:rFonts w:ascii="Arial" w:hAnsi="Arial" w:cs="Arial"/>
      <w:b/>
      <w:bCs/>
      <w:sz w:val="18"/>
      <w:szCs w:val="18"/>
    </w:rPr>
  </w:style>
  <w:style w:type="paragraph" w:customStyle="1" w:styleId="Style39">
    <w:name w:val="Style39"/>
    <w:basedOn w:val="Normal"/>
    <w:uiPriority w:val="99"/>
    <w:rsid w:val="00895C7A"/>
    <w:pPr>
      <w:widowControl w:val="0"/>
      <w:autoSpaceDE w:val="0"/>
      <w:autoSpaceDN w:val="0"/>
      <w:adjustRightInd w:val="0"/>
    </w:pPr>
    <w:rPr>
      <w:rFonts w:eastAsia="Times New Roman" w:cs="Arial"/>
      <w:szCs w:val="24"/>
      <w:lang w:val="en-US"/>
    </w:rPr>
  </w:style>
  <w:style w:type="character" w:customStyle="1" w:styleId="FontStyle63">
    <w:name w:val="Font Style63"/>
    <w:basedOn w:val="DefaultParagraphFont"/>
    <w:uiPriority w:val="99"/>
    <w:rsid w:val="00895C7A"/>
    <w:rPr>
      <w:rFonts w:ascii="Arial" w:hAnsi="Arial" w:cs="Arial"/>
      <w:b/>
      <w:bCs/>
      <w:sz w:val="18"/>
      <w:szCs w:val="18"/>
    </w:rPr>
  </w:style>
  <w:style w:type="character" w:customStyle="1" w:styleId="FontStyle64">
    <w:name w:val="Font Style64"/>
    <w:basedOn w:val="DefaultParagraphFont"/>
    <w:uiPriority w:val="99"/>
    <w:rsid w:val="00895C7A"/>
    <w:rPr>
      <w:rFonts w:ascii="Arial" w:hAnsi="Arial" w:cs="Arial"/>
      <w:b/>
      <w:bCs/>
      <w:sz w:val="18"/>
      <w:szCs w:val="18"/>
    </w:rPr>
  </w:style>
  <w:style w:type="character" w:customStyle="1" w:styleId="FontStyle65">
    <w:name w:val="Font Style65"/>
    <w:basedOn w:val="DefaultParagraphFont"/>
    <w:uiPriority w:val="99"/>
    <w:rsid w:val="00895C7A"/>
    <w:rPr>
      <w:rFonts w:ascii="Arial" w:hAnsi="Arial" w:cs="Arial"/>
      <w:b/>
      <w:bCs/>
      <w:sz w:val="18"/>
      <w:szCs w:val="18"/>
    </w:rPr>
  </w:style>
  <w:style w:type="character" w:customStyle="1" w:styleId="FontStyle66">
    <w:name w:val="Font Style66"/>
    <w:basedOn w:val="DefaultParagraphFont"/>
    <w:uiPriority w:val="99"/>
    <w:rsid w:val="00895C7A"/>
    <w:rPr>
      <w:rFonts w:ascii="Arial" w:hAnsi="Arial" w:cs="Arial"/>
      <w:b/>
      <w:bCs/>
      <w:sz w:val="18"/>
      <w:szCs w:val="18"/>
    </w:rPr>
  </w:style>
  <w:style w:type="character" w:customStyle="1" w:styleId="FontStyle67">
    <w:name w:val="Font Style67"/>
    <w:basedOn w:val="DefaultParagraphFont"/>
    <w:uiPriority w:val="99"/>
    <w:rsid w:val="00895C7A"/>
    <w:rPr>
      <w:rFonts w:ascii="Candara" w:hAnsi="Candara" w:cs="Candara"/>
      <w:b/>
      <w:bCs/>
      <w:sz w:val="32"/>
      <w:szCs w:val="32"/>
    </w:rPr>
  </w:style>
  <w:style w:type="character" w:customStyle="1" w:styleId="FontStyle68">
    <w:name w:val="Font Style68"/>
    <w:basedOn w:val="DefaultParagraphFont"/>
    <w:uiPriority w:val="99"/>
    <w:rsid w:val="00895C7A"/>
    <w:rPr>
      <w:rFonts w:ascii="Arial" w:hAnsi="Arial" w:cs="Arial"/>
      <w:b/>
      <w:bCs/>
      <w:sz w:val="10"/>
      <w:szCs w:val="10"/>
    </w:rPr>
  </w:style>
  <w:style w:type="character" w:customStyle="1" w:styleId="FontStyle18">
    <w:name w:val="Font Style18"/>
    <w:basedOn w:val="DefaultParagraphFont"/>
    <w:uiPriority w:val="99"/>
    <w:rsid w:val="00895C7A"/>
    <w:rPr>
      <w:rFonts w:ascii="Arial" w:hAnsi="Arial" w:cs="Arial"/>
      <w:sz w:val="18"/>
      <w:szCs w:val="18"/>
    </w:rPr>
  </w:style>
  <w:style w:type="character" w:customStyle="1" w:styleId="FontStyle22">
    <w:name w:val="Font Style22"/>
    <w:basedOn w:val="DefaultParagraphFont"/>
    <w:uiPriority w:val="99"/>
    <w:rsid w:val="00895C7A"/>
    <w:rPr>
      <w:rFonts w:ascii="Arial" w:hAnsi="Arial" w:cs="Arial"/>
      <w:b/>
      <w:bCs/>
      <w:sz w:val="18"/>
      <w:szCs w:val="18"/>
    </w:rPr>
  </w:style>
  <w:style w:type="character" w:customStyle="1" w:styleId="FontStyle17">
    <w:name w:val="Font Style17"/>
    <w:basedOn w:val="DefaultParagraphFont"/>
    <w:uiPriority w:val="99"/>
    <w:rsid w:val="00895C7A"/>
    <w:rPr>
      <w:rFonts w:ascii="Arial" w:hAnsi="Arial" w:cs="Arial"/>
      <w:spacing w:val="-20"/>
      <w:sz w:val="24"/>
      <w:szCs w:val="24"/>
    </w:rPr>
  </w:style>
  <w:style w:type="character" w:customStyle="1" w:styleId="FontStyle11">
    <w:name w:val="Font Style11"/>
    <w:basedOn w:val="DefaultParagraphFont"/>
    <w:uiPriority w:val="99"/>
    <w:rsid w:val="00895C7A"/>
    <w:rPr>
      <w:rFonts w:ascii="Arial" w:hAnsi="Arial" w:cs="Arial"/>
      <w:sz w:val="22"/>
      <w:szCs w:val="22"/>
    </w:rPr>
  </w:style>
  <w:style w:type="paragraph" w:customStyle="1" w:styleId="OfficerRecommendation">
    <w:name w:val="Officer Recommendation"/>
    <w:basedOn w:val="Subtitle"/>
    <w:link w:val="OfficerRecommendationChar"/>
    <w:qFormat/>
    <w:rsid w:val="00895C7A"/>
    <w:pPr>
      <w:pBdr>
        <w:top w:val="single" w:sz="4" w:space="1" w:color="auto"/>
        <w:left w:val="single" w:sz="4" w:space="4" w:color="auto"/>
        <w:bottom w:val="single" w:sz="4" w:space="1" w:color="auto"/>
        <w:right w:val="single" w:sz="4" w:space="4" w:color="auto"/>
      </w:pBdr>
      <w:spacing w:before="120" w:after="120"/>
      <w:jc w:val="left"/>
    </w:pPr>
    <w:rPr>
      <w:b w:val="0"/>
      <w:u w:val="none"/>
    </w:rPr>
  </w:style>
  <w:style w:type="character" w:customStyle="1" w:styleId="SubtitleChar1">
    <w:name w:val="Subtitle Char1"/>
    <w:basedOn w:val="DefaultParagraphFont"/>
    <w:rsid w:val="00895C7A"/>
    <w:rPr>
      <w:rFonts w:ascii="Arial" w:eastAsia="Times New Roman" w:hAnsi="Arial" w:cs="Times New Roman"/>
      <w:b/>
      <w:sz w:val="32"/>
      <w:szCs w:val="20"/>
    </w:rPr>
  </w:style>
  <w:style w:type="character" w:customStyle="1" w:styleId="OfficerRecommendationChar">
    <w:name w:val="Officer Recommendation Char"/>
    <w:basedOn w:val="SubtitleChar1"/>
    <w:link w:val="OfficerRecommendation"/>
    <w:rsid w:val="00895C7A"/>
    <w:rPr>
      <w:rFonts w:ascii="Arial" w:eastAsia="Times New Roman" w:hAnsi="Arial" w:cs="Times New Roman"/>
      <w:b w:val="0"/>
      <w:sz w:val="24"/>
      <w:szCs w:val="20"/>
      <w:lang w:val="en-US"/>
    </w:rPr>
  </w:style>
  <w:style w:type="paragraph" w:customStyle="1" w:styleId="Summary">
    <w:name w:val="Summary"/>
    <w:basedOn w:val="Normal"/>
    <w:rsid w:val="00895C7A"/>
    <w:rPr>
      <w:rFonts w:eastAsia="Times New Roman" w:cs="Arial"/>
      <w:u w:val="single"/>
    </w:rPr>
  </w:style>
  <w:style w:type="table" w:customStyle="1" w:styleId="FileReferenceNo">
    <w:name w:val="File Reference No"/>
    <w:basedOn w:val="TableNormal"/>
    <w:uiPriority w:val="99"/>
    <w:rsid w:val="00895C7A"/>
    <w:pPr>
      <w:spacing w:after="0" w:line="240" w:lineRule="auto"/>
    </w:pPr>
    <w:rPr>
      <w:rFonts w:ascii="Arial" w:eastAsia="Times New Roman" w:hAnsi="Arial" w:cs="Times New Roman"/>
      <w:sz w:val="18"/>
      <w:szCs w:val="20"/>
      <w:lang w:val="en-US"/>
    </w:rPr>
    <w:tblPr/>
  </w:style>
  <w:style w:type="paragraph" w:customStyle="1" w:styleId="Char1">
    <w:name w:val="Char1"/>
    <w:basedOn w:val="Normal"/>
    <w:rsid w:val="00895C7A"/>
    <w:pPr>
      <w:spacing w:after="160" w:line="240" w:lineRule="exact"/>
    </w:pPr>
    <w:rPr>
      <w:rFonts w:ascii="Verdana" w:eastAsia="Times New Roman" w:hAnsi="Verdana" w:cs="Times New Roman"/>
      <w:sz w:val="20"/>
      <w:szCs w:val="24"/>
      <w:lang w:val="en-US"/>
    </w:rPr>
  </w:style>
  <w:style w:type="numbering" w:customStyle="1" w:styleId="11111141">
    <w:name w:val="1 / 1.1 / 1.1.141"/>
    <w:basedOn w:val="NoList"/>
    <w:next w:val="111111"/>
    <w:rsid w:val="00895C7A"/>
  </w:style>
  <w:style w:type="numbering" w:customStyle="1" w:styleId="Style221">
    <w:name w:val="Style221"/>
    <w:basedOn w:val="NoList"/>
    <w:rsid w:val="00895C7A"/>
  </w:style>
  <w:style w:type="numbering" w:customStyle="1" w:styleId="11111121">
    <w:name w:val="1 / 1.1 / 1.1.121"/>
    <w:basedOn w:val="NoList"/>
    <w:next w:val="111111"/>
    <w:rsid w:val="00895C7A"/>
  </w:style>
  <w:style w:type="numbering" w:customStyle="1" w:styleId="Style121">
    <w:name w:val="Style121"/>
    <w:rsid w:val="00895C7A"/>
  </w:style>
  <w:style w:type="numbering" w:customStyle="1" w:styleId="CurrentList121">
    <w:name w:val="Current List121"/>
    <w:rsid w:val="00895C7A"/>
  </w:style>
  <w:style w:type="numbering" w:customStyle="1" w:styleId="Style231">
    <w:name w:val="Style231"/>
    <w:basedOn w:val="NoList"/>
    <w:rsid w:val="00895C7A"/>
  </w:style>
  <w:style w:type="numbering" w:customStyle="1" w:styleId="11111131">
    <w:name w:val="1 / 1.1 / 1.1.131"/>
    <w:basedOn w:val="NoList"/>
    <w:next w:val="111111"/>
    <w:rsid w:val="00895C7A"/>
  </w:style>
  <w:style w:type="numbering" w:customStyle="1" w:styleId="Style131">
    <w:name w:val="Style131"/>
    <w:rsid w:val="00895C7A"/>
  </w:style>
  <w:style w:type="numbering" w:customStyle="1" w:styleId="CurrentList131">
    <w:name w:val="Current List131"/>
    <w:rsid w:val="00895C7A"/>
  </w:style>
  <w:style w:type="numbering" w:customStyle="1" w:styleId="Style241">
    <w:name w:val="Style241"/>
    <w:basedOn w:val="NoList"/>
    <w:rsid w:val="00895C7A"/>
  </w:style>
  <w:style w:type="numbering" w:customStyle="1" w:styleId="Style141">
    <w:name w:val="Style141"/>
    <w:rsid w:val="00895C7A"/>
  </w:style>
  <w:style w:type="numbering" w:customStyle="1" w:styleId="CurrentList141">
    <w:name w:val="Current List141"/>
    <w:rsid w:val="00895C7A"/>
  </w:style>
  <w:style w:type="numbering" w:customStyle="1" w:styleId="NoList9">
    <w:name w:val="No List9"/>
    <w:next w:val="NoList"/>
    <w:uiPriority w:val="99"/>
    <w:semiHidden/>
    <w:unhideWhenUsed/>
    <w:rsid w:val="00895C7A"/>
  </w:style>
  <w:style w:type="numbering" w:customStyle="1" w:styleId="NoList1111">
    <w:name w:val="No List1111"/>
    <w:next w:val="NoList"/>
    <w:semiHidden/>
    <w:unhideWhenUsed/>
    <w:rsid w:val="00895C7A"/>
  </w:style>
  <w:style w:type="numbering" w:customStyle="1" w:styleId="1111115">
    <w:name w:val="1 / 1.1 / 1.1.15"/>
    <w:basedOn w:val="NoList"/>
    <w:next w:val="111111"/>
    <w:rsid w:val="00895C7A"/>
  </w:style>
  <w:style w:type="numbering" w:customStyle="1" w:styleId="NoList11111">
    <w:name w:val="No List11111"/>
    <w:next w:val="NoList"/>
    <w:semiHidden/>
    <w:rsid w:val="00895C7A"/>
  </w:style>
  <w:style w:type="numbering" w:customStyle="1" w:styleId="Style210">
    <w:name w:val="Style210"/>
    <w:basedOn w:val="NoList"/>
    <w:rsid w:val="00895C7A"/>
  </w:style>
  <w:style w:type="numbering" w:customStyle="1" w:styleId="CurrentList15">
    <w:name w:val="Current List15"/>
    <w:rsid w:val="00895C7A"/>
  </w:style>
  <w:style w:type="numbering" w:customStyle="1" w:styleId="NoList21">
    <w:name w:val="No List21"/>
    <w:next w:val="NoList"/>
    <w:semiHidden/>
    <w:rsid w:val="00895C7A"/>
  </w:style>
  <w:style w:type="numbering" w:customStyle="1" w:styleId="Style211">
    <w:name w:val="Style211"/>
    <w:basedOn w:val="NoList"/>
    <w:rsid w:val="00895C7A"/>
  </w:style>
  <w:style w:type="numbering" w:customStyle="1" w:styleId="11111111">
    <w:name w:val="1 / 1.1 / 1.1.111"/>
    <w:basedOn w:val="NoList"/>
    <w:next w:val="111111"/>
    <w:rsid w:val="00895C7A"/>
  </w:style>
  <w:style w:type="numbering" w:customStyle="1" w:styleId="Style111">
    <w:name w:val="Style111"/>
    <w:rsid w:val="00895C7A"/>
  </w:style>
  <w:style w:type="numbering" w:customStyle="1" w:styleId="CurrentList111">
    <w:name w:val="Current List111"/>
    <w:rsid w:val="00895C7A"/>
  </w:style>
  <w:style w:type="numbering" w:customStyle="1" w:styleId="NoList31">
    <w:name w:val="No List31"/>
    <w:next w:val="NoList"/>
    <w:semiHidden/>
    <w:rsid w:val="00895C7A"/>
  </w:style>
  <w:style w:type="numbering" w:customStyle="1" w:styleId="NoList41">
    <w:name w:val="No List41"/>
    <w:next w:val="NoList"/>
    <w:semiHidden/>
    <w:rsid w:val="00895C7A"/>
  </w:style>
  <w:style w:type="numbering" w:customStyle="1" w:styleId="NoList51">
    <w:name w:val="No List51"/>
    <w:next w:val="NoList"/>
    <w:semiHidden/>
    <w:rsid w:val="00895C7A"/>
  </w:style>
  <w:style w:type="numbering" w:customStyle="1" w:styleId="NoList61">
    <w:name w:val="No List61"/>
    <w:next w:val="NoList"/>
    <w:semiHidden/>
    <w:rsid w:val="00895C7A"/>
  </w:style>
  <w:style w:type="numbering" w:customStyle="1" w:styleId="NoList71">
    <w:name w:val="No List71"/>
    <w:next w:val="NoList"/>
    <w:semiHidden/>
    <w:rsid w:val="00895C7A"/>
  </w:style>
  <w:style w:type="numbering" w:customStyle="1" w:styleId="NoList81">
    <w:name w:val="No List81"/>
    <w:next w:val="NoList"/>
    <w:semiHidden/>
    <w:rsid w:val="00895C7A"/>
  </w:style>
  <w:style w:type="numbering" w:customStyle="1" w:styleId="NoList91">
    <w:name w:val="No List91"/>
    <w:next w:val="NoList"/>
    <w:uiPriority w:val="99"/>
    <w:semiHidden/>
    <w:unhideWhenUsed/>
    <w:rsid w:val="00895C7A"/>
  </w:style>
  <w:style w:type="numbering" w:customStyle="1" w:styleId="NoList111111">
    <w:name w:val="No List111111"/>
    <w:next w:val="NoList"/>
    <w:uiPriority w:val="99"/>
    <w:semiHidden/>
    <w:unhideWhenUsed/>
    <w:rsid w:val="00895C7A"/>
  </w:style>
  <w:style w:type="numbering" w:customStyle="1" w:styleId="111111411">
    <w:name w:val="1 / 1.1 / 1.1.1411"/>
    <w:basedOn w:val="NoList"/>
    <w:next w:val="111111"/>
    <w:rsid w:val="00895C7A"/>
  </w:style>
  <w:style w:type="numbering" w:customStyle="1" w:styleId="11111151">
    <w:name w:val="1 / 1.1 / 1.1.151"/>
    <w:basedOn w:val="NoList"/>
    <w:next w:val="111111"/>
    <w:rsid w:val="00895C7A"/>
  </w:style>
  <w:style w:type="numbering" w:customStyle="1" w:styleId="NoList1111111">
    <w:name w:val="No List1111111"/>
    <w:next w:val="NoList"/>
    <w:semiHidden/>
    <w:rsid w:val="00895C7A"/>
  </w:style>
  <w:style w:type="numbering" w:customStyle="1" w:styleId="Style2101">
    <w:name w:val="Style2101"/>
    <w:basedOn w:val="NoList"/>
    <w:rsid w:val="00895C7A"/>
  </w:style>
  <w:style w:type="numbering" w:customStyle="1" w:styleId="CurrentList151">
    <w:name w:val="Current List151"/>
    <w:rsid w:val="00895C7A"/>
  </w:style>
  <w:style w:type="numbering" w:customStyle="1" w:styleId="NoList211">
    <w:name w:val="No List211"/>
    <w:next w:val="NoList"/>
    <w:semiHidden/>
    <w:rsid w:val="00895C7A"/>
  </w:style>
  <w:style w:type="numbering" w:customStyle="1" w:styleId="Style2111">
    <w:name w:val="Style2111"/>
    <w:basedOn w:val="NoList"/>
    <w:rsid w:val="00895C7A"/>
  </w:style>
  <w:style w:type="numbering" w:customStyle="1" w:styleId="111111111">
    <w:name w:val="1 / 1.1 / 1.1.1111"/>
    <w:basedOn w:val="NoList"/>
    <w:next w:val="111111"/>
    <w:rsid w:val="00895C7A"/>
  </w:style>
  <w:style w:type="numbering" w:customStyle="1" w:styleId="Style1111">
    <w:name w:val="Style1111"/>
    <w:rsid w:val="00895C7A"/>
  </w:style>
  <w:style w:type="numbering" w:customStyle="1" w:styleId="CurrentList1111">
    <w:name w:val="Current List1111"/>
    <w:rsid w:val="00895C7A"/>
  </w:style>
  <w:style w:type="numbering" w:customStyle="1" w:styleId="NoList311">
    <w:name w:val="No List311"/>
    <w:next w:val="NoList"/>
    <w:semiHidden/>
    <w:rsid w:val="00895C7A"/>
  </w:style>
  <w:style w:type="numbering" w:customStyle="1" w:styleId="Style2211">
    <w:name w:val="Style2211"/>
    <w:basedOn w:val="NoList"/>
    <w:rsid w:val="00895C7A"/>
    <w:pPr>
      <w:numPr>
        <w:numId w:val="20"/>
      </w:numPr>
    </w:pPr>
  </w:style>
  <w:style w:type="numbering" w:customStyle="1" w:styleId="111111211">
    <w:name w:val="1 / 1.1 / 1.1.1211"/>
    <w:basedOn w:val="NoList"/>
    <w:next w:val="111111"/>
    <w:rsid w:val="00895C7A"/>
  </w:style>
  <w:style w:type="numbering" w:customStyle="1" w:styleId="Style1211">
    <w:name w:val="Style1211"/>
    <w:rsid w:val="00895C7A"/>
  </w:style>
  <w:style w:type="numbering" w:customStyle="1" w:styleId="CurrentList1211">
    <w:name w:val="Current List1211"/>
    <w:rsid w:val="00895C7A"/>
  </w:style>
  <w:style w:type="numbering" w:customStyle="1" w:styleId="NoList411">
    <w:name w:val="No List411"/>
    <w:next w:val="NoList"/>
    <w:semiHidden/>
    <w:rsid w:val="00895C7A"/>
  </w:style>
  <w:style w:type="numbering" w:customStyle="1" w:styleId="Style2311">
    <w:name w:val="Style2311"/>
    <w:basedOn w:val="NoList"/>
    <w:rsid w:val="00895C7A"/>
  </w:style>
  <w:style w:type="numbering" w:customStyle="1" w:styleId="111111311">
    <w:name w:val="1 / 1.1 / 1.1.1311"/>
    <w:basedOn w:val="NoList"/>
    <w:next w:val="111111"/>
    <w:rsid w:val="00895C7A"/>
    <w:pPr>
      <w:numPr>
        <w:numId w:val="9"/>
      </w:numPr>
    </w:pPr>
  </w:style>
  <w:style w:type="numbering" w:customStyle="1" w:styleId="Style1311">
    <w:name w:val="Style1311"/>
    <w:rsid w:val="00895C7A"/>
  </w:style>
  <w:style w:type="numbering" w:customStyle="1" w:styleId="CurrentList1311">
    <w:name w:val="Current List1311"/>
    <w:rsid w:val="00895C7A"/>
    <w:pPr>
      <w:numPr>
        <w:numId w:val="10"/>
      </w:numPr>
    </w:pPr>
  </w:style>
  <w:style w:type="numbering" w:customStyle="1" w:styleId="NoList511">
    <w:name w:val="No List511"/>
    <w:next w:val="NoList"/>
    <w:semiHidden/>
    <w:rsid w:val="00895C7A"/>
  </w:style>
  <w:style w:type="numbering" w:customStyle="1" w:styleId="Style2411">
    <w:name w:val="Style2411"/>
    <w:basedOn w:val="NoList"/>
    <w:rsid w:val="00895C7A"/>
  </w:style>
  <w:style w:type="numbering" w:customStyle="1" w:styleId="Style1411">
    <w:name w:val="Style1411"/>
    <w:rsid w:val="00895C7A"/>
  </w:style>
  <w:style w:type="numbering" w:customStyle="1" w:styleId="CurrentList1411">
    <w:name w:val="Current List1411"/>
    <w:rsid w:val="00895C7A"/>
  </w:style>
  <w:style w:type="numbering" w:customStyle="1" w:styleId="NoList611">
    <w:name w:val="No List611"/>
    <w:next w:val="NoList"/>
    <w:semiHidden/>
    <w:rsid w:val="00895C7A"/>
  </w:style>
  <w:style w:type="numbering" w:customStyle="1" w:styleId="NoList711">
    <w:name w:val="No List711"/>
    <w:next w:val="NoList"/>
    <w:semiHidden/>
    <w:rsid w:val="00895C7A"/>
  </w:style>
  <w:style w:type="numbering" w:customStyle="1" w:styleId="NoList811">
    <w:name w:val="No List811"/>
    <w:next w:val="NoList"/>
    <w:semiHidden/>
    <w:rsid w:val="00895C7A"/>
  </w:style>
  <w:style w:type="numbering" w:customStyle="1" w:styleId="1111114111">
    <w:name w:val="1 / 1.1 / 1.1.14111"/>
    <w:basedOn w:val="NoList"/>
    <w:next w:val="111111"/>
    <w:rsid w:val="00895C7A"/>
  </w:style>
  <w:style w:type="numbering" w:customStyle="1" w:styleId="Style22111">
    <w:name w:val="Style22111"/>
    <w:basedOn w:val="NoList"/>
    <w:rsid w:val="00895C7A"/>
  </w:style>
  <w:style w:type="numbering" w:customStyle="1" w:styleId="1111112111">
    <w:name w:val="1 / 1.1 / 1.1.12111"/>
    <w:basedOn w:val="NoList"/>
    <w:next w:val="111111"/>
    <w:rsid w:val="00895C7A"/>
  </w:style>
  <w:style w:type="numbering" w:customStyle="1" w:styleId="Style12111">
    <w:name w:val="Style12111"/>
    <w:rsid w:val="00895C7A"/>
  </w:style>
  <w:style w:type="numbering" w:customStyle="1" w:styleId="CurrentList12111">
    <w:name w:val="Current List12111"/>
    <w:rsid w:val="00895C7A"/>
  </w:style>
  <w:style w:type="numbering" w:customStyle="1" w:styleId="Style23111">
    <w:name w:val="Style23111"/>
    <w:basedOn w:val="NoList"/>
    <w:rsid w:val="00895C7A"/>
  </w:style>
  <w:style w:type="numbering" w:customStyle="1" w:styleId="1111113111">
    <w:name w:val="1 / 1.1 / 1.1.13111"/>
    <w:basedOn w:val="NoList"/>
    <w:next w:val="111111"/>
    <w:rsid w:val="00895C7A"/>
  </w:style>
  <w:style w:type="numbering" w:customStyle="1" w:styleId="Style13111">
    <w:name w:val="Style13111"/>
    <w:rsid w:val="00895C7A"/>
  </w:style>
  <w:style w:type="numbering" w:customStyle="1" w:styleId="CurrentList13111">
    <w:name w:val="Current List13111"/>
    <w:rsid w:val="00895C7A"/>
  </w:style>
  <w:style w:type="numbering" w:customStyle="1" w:styleId="Style24111">
    <w:name w:val="Style24111"/>
    <w:basedOn w:val="NoList"/>
    <w:rsid w:val="00895C7A"/>
  </w:style>
  <w:style w:type="numbering" w:customStyle="1" w:styleId="Style14111">
    <w:name w:val="Style14111"/>
    <w:rsid w:val="00895C7A"/>
  </w:style>
  <w:style w:type="numbering" w:customStyle="1" w:styleId="CurrentList14111">
    <w:name w:val="Current List14111"/>
    <w:rsid w:val="00895C7A"/>
  </w:style>
  <w:style w:type="numbering" w:customStyle="1" w:styleId="11111141111">
    <w:name w:val="1 / 1.1 / 1.1.141111"/>
    <w:basedOn w:val="NoList"/>
    <w:next w:val="111111"/>
    <w:rsid w:val="00895C7A"/>
  </w:style>
  <w:style w:type="numbering" w:customStyle="1" w:styleId="Style221111">
    <w:name w:val="Style221111"/>
    <w:basedOn w:val="NoList"/>
    <w:rsid w:val="00895C7A"/>
  </w:style>
  <w:style w:type="numbering" w:customStyle="1" w:styleId="11111121111">
    <w:name w:val="1 / 1.1 / 1.1.121111"/>
    <w:basedOn w:val="NoList"/>
    <w:next w:val="111111"/>
    <w:rsid w:val="00895C7A"/>
  </w:style>
  <w:style w:type="numbering" w:customStyle="1" w:styleId="Style121111">
    <w:name w:val="Style121111"/>
    <w:rsid w:val="00895C7A"/>
  </w:style>
  <w:style w:type="numbering" w:customStyle="1" w:styleId="CurrentList121111">
    <w:name w:val="Current List121111"/>
    <w:rsid w:val="00895C7A"/>
  </w:style>
  <w:style w:type="numbering" w:customStyle="1" w:styleId="Style231111">
    <w:name w:val="Style231111"/>
    <w:basedOn w:val="NoList"/>
    <w:rsid w:val="00895C7A"/>
  </w:style>
  <w:style w:type="numbering" w:customStyle="1" w:styleId="11111131111">
    <w:name w:val="1 / 1.1 / 1.1.131111"/>
    <w:basedOn w:val="NoList"/>
    <w:next w:val="111111"/>
    <w:rsid w:val="00895C7A"/>
  </w:style>
  <w:style w:type="numbering" w:customStyle="1" w:styleId="Style131111">
    <w:name w:val="Style131111"/>
    <w:rsid w:val="00895C7A"/>
  </w:style>
  <w:style w:type="numbering" w:customStyle="1" w:styleId="CurrentList131111">
    <w:name w:val="Current List131111"/>
    <w:rsid w:val="00895C7A"/>
  </w:style>
  <w:style w:type="numbering" w:customStyle="1" w:styleId="Style241111">
    <w:name w:val="Style241111"/>
    <w:basedOn w:val="NoList"/>
    <w:rsid w:val="00895C7A"/>
  </w:style>
  <w:style w:type="numbering" w:customStyle="1" w:styleId="Style141111">
    <w:name w:val="Style141111"/>
    <w:rsid w:val="00895C7A"/>
  </w:style>
  <w:style w:type="numbering" w:customStyle="1" w:styleId="CurrentList141111">
    <w:name w:val="Current List141111"/>
    <w:rsid w:val="00895C7A"/>
  </w:style>
  <w:style w:type="paragraph" w:customStyle="1" w:styleId="font7">
    <w:name w:val="font7"/>
    <w:basedOn w:val="Normal"/>
    <w:rsid w:val="00895C7A"/>
    <w:pPr>
      <w:spacing w:before="100" w:beforeAutospacing="1" w:after="100" w:afterAutospacing="1"/>
    </w:pPr>
    <w:rPr>
      <w:rFonts w:ascii="Tahoma" w:eastAsia="Times New Roman" w:hAnsi="Tahoma" w:cs="Tahoma"/>
      <w:b/>
      <w:bCs/>
      <w:color w:val="000000"/>
      <w:sz w:val="20"/>
      <w:szCs w:val="20"/>
      <w:lang w:val="en-US"/>
    </w:rPr>
  </w:style>
  <w:style w:type="paragraph" w:customStyle="1" w:styleId="font8">
    <w:name w:val="font8"/>
    <w:basedOn w:val="Normal"/>
    <w:rsid w:val="00895C7A"/>
    <w:pPr>
      <w:spacing w:before="100" w:beforeAutospacing="1" w:after="100" w:afterAutospacing="1"/>
    </w:pPr>
    <w:rPr>
      <w:rFonts w:ascii="Tahoma" w:eastAsia="Times New Roman" w:hAnsi="Tahoma" w:cs="Tahoma"/>
      <w:color w:val="000000"/>
      <w:sz w:val="20"/>
      <w:szCs w:val="20"/>
      <w:lang w:val="en-US"/>
    </w:rPr>
  </w:style>
  <w:style w:type="paragraph" w:customStyle="1" w:styleId="font9">
    <w:name w:val="font9"/>
    <w:basedOn w:val="Normal"/>
    <w:rsid w:val="00895C7A"/>
    <w:pPr>
      <w:spacing w:before="100" w:beforeAutospacing="1" w:after="100" w:afterAutospacing="1"/>
    </w:pPr>
    <w:rPr>
      <w:rFonts w:ascii="Tahoma" w:eastAsia="Times New Roman" w:hAnsi="Tahoma" w:cs="Tahoma"/>
      <w:color w:val="000000"/>
      <w:szCs w:val="24"/>
      <w:lang w:val="en-US"/>
    </w:rPr>
  </w:style>
  <w:style w:type="paragraph" w:customStyle="1" w:styleId="font10">
    <w:name w:val="font10"/>
    <w:basedOn w:val="Normal"/>
    <w:rsid w:val="00895C7A"/>
    <w:pPr>
      <w:spacing w:before="100" w:beforeAutospacing="1" w:after="100" w:afterAutospacing="1"/>
    </w:pPr>
    <w:rPr>
      <w:rFonts w:ascii="Tahoma" w:eastAsia="Times New Roman" w:hAnsi="Tahoma" w:cs="Tahoma"/>
      <w:color w:val="000000"/>
      <w:sz w:val="16"/>
      <w:szCs w:val="16"/>
      <w:lang w:val="en-US"/>
    </w:rPr>
  </w:style>
  <w:style w:type="paragraph" w:customStyle="1" w:styleId="font11">
    <w:name w:val="font11"/>
    <w:basedOn w:val="Normal"/>
    <w:rsid w:val="00895C7A"/>
    <w:pPr>
      <w:spacing w:before="100" w:beforeAutospacing="1" w:after="100" w:afterAutospacing="1"/>
    </w:pPr>
    <w:rPr>
      <w:rFonts w:ascii="Tahoma" w:eastAsia="Times New Roman" w:hAnsi="Tahoma" w:cs="Tahoma"/>
      <w:b/>
      <w:bCs/>
      <w:color w:val="000000"/>
      <w:sz w:val="16"/>
      <w:szCs w:val="16"/>
      <w:lang w:val="en-US"/>
    </w:rPr>
  </w:style>
  <w:style w:type="paragraph" w:customStyle="1" w:styleId="xl112">
    <w:name w:val="xl112"/>
    <w:basedOn w:val="Normal"/>
    <w:rsid w:val="00895C7A"/>
    <w:pPr>
      <w:spacing w:before="100" w:beforeAutospacing="1" w:after="100" w:afterAutospacing="1"/>
      <w:jc w:val="center"/>
    </w:pPr>
    <w:rPr>
      <w:rFonts w:eastAsia="Times New Roman" w:cs="Arial"/>
      <w:b/>
      <w:bCs/>
      <w:szCs w:val="24"/>
      <w:lang w:val="en-US"/>
    </w:rPr>
  </w:style>
  <w:style w:type="paragraph" w:customStyle="1" w:styleId="xl113">
    <w:name w:val="xl113"/>
    <w:basedOn w:val="Normal"/>
    <w:rsid w:val="00895C7A"/>
    <w:pPr>
      <w:spacing w:before="100" w:beforeAutospacing="1" w:after="100" w:afterAutospacing="1"/>
    </w:pPr>
    <w:rPr>
      <w:rFonts w:eastAsia="Times New Roman" w:cs="Arial"/>
      <w:szCs w:val="24"/>
      <w:lang w:val="en-US"/>
    </w:rPr>
  </w:style>
  <w:style w:type="paragraph" w:customStyle="1" w:styleId="xl114">
    <w:name w:val="xl114"/>
    <w:basedOn w:val="Normal"/>
    <w:rsid w:val="00895C7A"/>
    <w:pPr>
      <w:spacing w:before="100" w:beforeAutospacing="1" w:after="100" w:afterAutospacing="1"/>
    </w:pPr>
    <w:rPr>
      <w:rFonts w:eastAsia="Times New Roman" w:cs="Arial"/>
      <w:b/>
      <w:bCs/>
      <w:szCs w:val="24"/>
      <w:lang w:val="en-US"/>
    </w:rPr>
  </w:style>
  <w:style w:type="paragraph" w:customStyle="1" w:styleId="xl115">
    <w:name w:val="xl115"/>
    <w:basedOn w:val="Normal"/>
    <w:rsid w:val="00895C7A"/>
    <w:pPr>
      <w:spacing w:before="100" w:beforeAutospacing="1" w:after="100" w:afterAutospacing="1"/>
    </w:pPr>
    <w:rPr>
      <w:rFonts w:eastAsia="Times New Roman" w:cs="Arial"/>
      <w:b/>
      <w:bCs/>
      <w:szCs w:val="24"/>
      <w:lang w:val="en-US"/>
    </w:rPr>
  </w:style>
  <w:style w:type="paragraph" w:customStyle="1" w:styleId="xl116">
    <w:name w:val="xl116"/>
    <w:basedOn w:val="Normal"/>
    <w:rsid w:val="00895C7A"/>
    <w:pPr>
      <w:spacing w:before="100" w:beforeAutospacing="1" w:after="100" w:afterAutospacing="1"/>
      <w:jc w:val="center"/>
    </w:pPr>
    <w:rPr>
      <w:rFonts w:eastAsia="Times New Roman" w:cs="Arial"/>
      <w:szCs w:val="24"/>
      <w:lang w:val="en-US"/>
    </w:rPr>
  </w:style>
  <w:style w:type="paragraph" w:customStyle="1" w:styleId="xl117">
    <w:name w:val="xl117"/>
    <w:basedOn w:val="Normal"/>
    <w:rsid w:val="00895C7A"/>
    <w:pPr>
      <w:spacing w:before="100" w:beforeAutospacing="1" w:after="100" w:afterAutospacing="1"/>
    </w:pPr>
    <w:rPr>
      <w:rFonts w:eastAsia="Times New Roman" w:cs="Arial"/>
      <w:szCs w:val="24"/>
      <w:lang w:val="en-US"/>
    </w:rPr>
  </w:style>
  <w:style w:type="paragraph" w:customStyle="1" w:styleId="xl118">
    <w:name w:val="xl118"/>
    <w:basedOn w:val="Normal"/>
    <w:rsid w:val="00895C7A"/>
    <w:pPr>
      <w:spacing w:before="100" w:beforeAutospacing="1" w:after="100" w:afterAutospacing="1"/>
    </w:pPr>
    <w:rPr>
      <w:rFonts w:eastAsia="Times New Roman" w:cs="Arial"/>
      <w:szCs w:val="24"/>
      <w:lang w:val="en-US"/>
    </w:rPr>
  </w:style>
  <w:style w:type="paragraph" w:customStyle="1" w:styleId="xl119">
    <w:name w:val="xl119"/>
    <w:basedOn w:val="Normal"/>
    <w:rsid w:val="00895C7A"/>
    <w:pPr>
      <w:spacing w:before="100" w:beforeAutospacing="1" w:after="100" w:afterAutospacing="1"/>
      <w:jc w:val="right"/>
    </w:pPr>
    <w:rPr>
      <w:rFonts w:eastAsia="Times New Roman" w:cs="Arial"/>
      <w:szCs w:val="24"/>
      <w:lang w:val="en-US"/>
    </w:rPr>
  </w:style>
  <w:style w:type="paragraph" w:customStyle="1" w:styleId="xl120">
    <w:name w:val="xl120"/>
    <w:basedOn w:val="Normal"/>
    <w:rsid w:val="00895C7A"/>
    <w:pPr>
      <w:pBdr>
        <w:bottom w:val="single" w:sz="4" w:space="0" w:color="auto"/>
      </w:pBdr>
      <w:spacing w:before="100" w:beforeAutospacing="1" w:after="100" w:afterAutospacing="1"/>
    </w:pPr>
    <w:rPr>
      <w:rFonts w:eastAsia="Times New Roman" w:cs="Arial"/>
      <w:szCs w:val="24"/>
      <w:lang w:val="en-US"/>
    </w:rPr>
  </w:style>
  <w:style w:type="paragraph" w:customStyle="1" w:styleId="xl121">
    <w:name w:val="xl121"/>
    <w:basedOn w:val="Normal"/>
    <w:rsid w:val="00895C7A"/>
    <w:pPr>
      <w:pBdr>
        <w:top w:val="single" w:sz="4" w:space="0" w:color="auto"/>
      </w:pBdr>
      <w:spacing w:before="100" w:beforeAutospacing="1" w:after="100" w:afterAutospacing="1"/>
    </w:pPr>
    <w:rPr>
      <w:rFonts w:eastAsia="Times New Roman" w:cs="Arial"/>
      <w:szCs w:val="24"/>
      <w:lang w:val="en-US"/>
    </w:rPr>
  </w:style>
  <w:style w:type="paragraph" w:customStyle="1" w:styleId="xl122">
    <w:name w:val="xl122"/>
    <w:basedOn w:val="Normal"/>
    <w:rsid w:val="00895C7A"/>
    <w:pPr>
      <w:spacing w:before="100" w:beforeAutospacing="1" w:after="100" w:afterAutospacing="1"/>
    </w:pPr>
    <w:rPr>
      <w:rFonts w:eastAsia="Times New Roman" w:cs="Arial"/>
      <w:b/>
      <w:bCs/>
      <w:szCs w:val="24"/>
      <w:lang w:val="en-US"/>
    </w:rPr>
  </w:style>
  <w:style w:type="paragraph" w:customStyle="1" w:styleId="xl123">
    <w:name w:val="xl123"/>
    <w:basedOn w:val="Normal"/>
    <w:rsid w:val="00895C7A"/>
    <w:pPr>
      <w:spacing w:before="100" w:beforeAutospacing="1" w:after="100" w:afterAutospacing="1"/>
      <w:jc w:val="center"/>
    </w:pPr>
    <w:rPr>
      <w:rFonts w:eastAsia="Times New Roman" w:cs="Arial"/>
      <w:b/>
      <w:bCs/>
      <w:szCs w:val="24"/>
      <w:lang w:val="en-US"/>
    </w:rPr>
  </w:style>
  <w:style w:type="paragraph" w:customStyle="1" w:styleId="xl124">
    <w:name w:val="xl124"/>
    <w:basedOn w:val="Normal"/>
    <w:rsid w:val="00895C7A"/>
    <w:pPr>
      <w:spacing w:before="100" w:beforeAutospacing="1" w:after="100" w:afterAutospacing="1"/>
      <w:jc w:val="center"/>
    </w:pPr>
    <w:rPr>
      <w:rFonts w:eastAsia="Times New Roman" w:cs="Arial"/>
      <w:sz w:val="17"/>
      <w:szCs w:val="17"/>
      <w:lang w:val="en-US"/>
    </w:rPr>
  </w:style>
  <w:style w:type="paragraph" w:customStyle="1" w:styleId="xl125">
    <w:name w:val="xl125"/>
    <w:basedOn w:val="Normal"/>
    <w:rsid w:val="00895C7A"/>
    <w:pPr>
      <w:pBdr>
        <w:top w:val="single" w:sz="4" w:space="0" w:color="auto"/>
        <w:bottom w:val="double" w:sz="6" w:space="0" w:color="auto"/>
      </w:pBdr>
      <w:spacing w:before="100" w:beforeAutospacing="1" w:after="100" w:afterAutospacing="1"/>
    </w:pPr>
    <w:rPr>
      <w:rFonts w:eastAsia="Times New Roman" w:cs="Arial"/>
      <w:szCs w:val="24"/>
      <w:lang w:val="en-US"/>
    </w:rPr>
  </w:style>
  <w:style w:type="paragraph" w:customStyle="1" w:styleId="xl126">
    <w:name w:val="xl126"/>
    <w:basedOn w:val="Normal"/>
    <w:rsid w:val="00895C7A"/>
    <w:pPr>
      <w:pBdr>
        <w:bottom w:val="double" w:sz="6" w:space="0" w:color="auto"/>
      </w:pBdr>
      <w:spacing w:before="100" w:beforeAutospacing="1" w:after="100" w:afterAutospacing="1"/>
    </w:pPr>
    <w:rPr>
      <w:rFonts w:eastAsia="Times New Roman" w:cs="Arial"/>
      <w:szCs w:val="24"/>
      <w:lang w:val="en-US"/>
    </w:rPr>
  </w:style>
  <w:style w:type="paragraph" w:customStyle="1" w:styleId="xl127">
    <w:name w:val="xl127"/>
    <w:basedOn w:val="Normal"/>
    <w:rsid w:val="00895C7A"/>
    <w:pPr>
      <w:spacing w:before="100" w:beforeAutospacing="1" w:after="100" w:afterAutospacing="1"/>
      <w:jc w:val="center"/>
    </w:pPr>
    <w:rPr>
      <w:rFonts w:eastAsia="Times New Roman" w:cs="Arial"/>
      <w:sz w:val="17"/>
      <w:szCs w:val="17"/>
      <w:lang w:val="en-US"/>
    </w:rPr>
  </w:style>
  <w:style w:type="paragraph" w:customStyle="1" w:styleId="xl128">
    <w:name w:val="xl128"/>
    <w:basedOn w:val="Normal"/>
    <w:rsid w:val="00895C7A"/>
    <w:pPr>
      <w:pBdr>
        <w:top w:val="single" w:sz="4" w:space="0" w:color="auto"/>
        <w:bottom w:val="single" w:sz="4" w:space="0" w:color="auto"/>
      </w:pBdr>
      <w:spacing w:before="100" w:beforeAutospacing="1" w:after="100" w:afterAutospacing="1"/>
    </w:pPr>
    <w:rPr>
      <w:rFonts w:eastAsia="Times New Roman" w:cs="Arial"/>
      <w:szCs w:val="24"/>
      <w:lang w:val="en-US"/>
    </w:rPr>
  </w:style>
  <w:style w:type="paragraph" w:customStyle="1" w:styleId="xl129">
    <w:name w:val="xl129"/>
    <w:basedOn w:val="Normal"/>
    <w:rsid w:val="00895C7A"/>
    <w:pPr>
      <w:pBdr>
        <w:bottom w:val="double" w:sz="6" w:space="0" w:color="auto"/>
      </w:pBdr>
      <w:spacing w:before="100" w:beforeAutospacing="1" w:after="100" w:afterAutospacing="1"/>
      <w:jc w:val="right"/>
    </w:pPr>
    <w:rPr>
      <w:rFonts w:eastAsia="Times New Roman" w:cs="Arial"/>
      <w:szCs w:val="24"/>
      <w:lang w:val="en-US"/>
    </w:rPr>
  </w:style>
  <w:style w:type="paragraph" w:customStyle="1" w:styleId="xl130">
    <w:name w:val="xl130"/>
    <w:basedOn w:val="Normal"/>
    <w:rsid w:val="00895C7A"/>
    <w:pPr>
      <w:spacing w:before="100" w:beforeAutospacing="1" w:after="100" w:afterAutospacing="1"/>
    </w:pPr>
    <w:rPr>
      <w:rFonts w:eastAsia="Times New Roman" w:cs="Arial"/>
      <w:szCs w:val="24"/>
      <w:lang w:val="en-US"/>
    </w:rPr>
  </w:style>
  <w:style w:type="paragraph" w:customStyle="1" w:styleId="xl131">
    <w:name w:val="xl131"/>
    <w:basedOn w:val="Normal"/>
    <w:rsid w:val="00895C7A"/>
    <w:pPr>
      <w:spacing w:before="100" w:beforeAutospacing="1" w:after="100" w:afterAutospacing="1"/>
    </w:pPr>
    <w:rPr>
      <w:rFonts w:eastAsia="Times New Roman" w:cs="Arial"/>
      <w:b/>
      <w:bCs/>
      <w:szCs w:val="24"/>
      <w:lang w:val="en-US"/>
    </w:rPr>
  </w:style>
  <w:style w:type="paragraph" w:customStyle="1" w:styleId="xl132">
    <w:name w:val="xl132"/>
    <w:basedOn w:val="Normal"/>
    <w:rsid w:val="00895C7A"/>
    <w:pPr>
      <w:spacing w:before="100" w:beforeAutospacing="1" w:after="100" w:afterAutospacing="1"/>
    </w:pPr>
    <w:rPr>
      <w:rFonts w:eastAsia="Times New Roman" w:cs="Arial"/>
      <w:szCs w:val="24"/>
      <w:lang w:val="en-US"/>
    </w:rPr>
  </w:style>
  <w:style w:type="paragraph" w:customStyle="1" w:styleId="xl133">
    <w:name w:val="xl133"/>
    <w:basedOn w:val="Normal"/>
    <w:rsid w:val="00895C7A"/>
    <w:pPr>
      <w:pBdr>
        <w:bottom w:val="single" w:sz="4" w:space="0" w:color="auto"/>
      </w:pBdr>
      <w:spacing w:before="100" w:beforeAutospacing="1" w:after="100" w:afterAutospacing="1"/>
      <w:jc w:val="right"/>
    </w:pPr>
    <w:rPr>
      <w:rFonts w:eastAsia="Times New Roman" w:cs="Arial"/>
      <w:szCs w:val="24"/>
      <w:lang w:val="en-US"/>
    </w:rPr>
  </w:style>
  <w:style w:type="paragraph" w:customStyle="1" w:styleId="xl134">
    <w:name w:val="xl134"/>
    <w:basedOn w:val="Normal"/>
    <w:rsid w:val="00895C7A"/>
    <w:pPr>
      <w:spacing w:before="100" w:beforeAutospacing="1" w:after="100" w:afterAutospacing="1"/>
      <w:jc w:val="center"/>
    </w:pPr>
    <w:rPr>
      <w:rFonts w:eastAsia="Times New Roman" w:cs="Arial"/>
      <w:b/>
      <w:bCs/>
      <w:szCs w:val="24"/>
      <w:lang w:val="en-US"/>
    </w:rPr>
  </w:style>
  <w:style w:type="paragraph" w:customStyle="1" w:styleId="main">
    <w:name w:val="main"/>
    <w:basedOn w:val="Normal"/>
    <w:rsid w:val="00895C7A"/>
    <w:pPr>
      <w:spacing w:before="100" w:beforeAutospacing="1" w:after="100" w:afterAutospacing="1"/>
    </w:pPr>
    <w:rPr>
      <w:rFonts w:eastAsia="Times New Roman" w:cs="Times New Roman"/>
      <w:szCs w:val="24"/>
      <w:lang w:eastAsia="en-AU"/>
    </w:rPr>
  </w:style>
  <w:style w:type="paragraph" w:customStyle="1" w:styleId="Penstart">
    <w:name w:val="Penstart"/>
    <w:basedOn w:val="Normal"/>
    <w:rsid w:val="00895C7A"/>
    <w:pPr>
      <w:tabs>
        <w:tab w:val="left" w:pos="879"/>
      </w:tabs>
      <w:spacing w:before="80" w:line="260" w:lineRule="atLeast"/>
      <w:ind w:left="1332" w:hanging="1332"/>
    </w:pPr>
    <w:rPr>
      <w:rFonts w:eastAsia="Times New Roman" w:cs="Times New Roman"/>
      <w:szCs w:val="20"/>
    </w:rPr>
  </w:style>
  <w:style w:type="character" w:customStyle="1" w:styleId="FontStyle15">
    <w:name w:val="Font Style15"/>
    <w:basedOn w:val="DefaultParagraphFont"/>
    <w:uiPriority w:val="99"/>
    <w:rsid w:val="00895C7A"/>
    <w:rPr>
      <w:rFonts w:ascii="Times New Roman" w:hAnsi="Times New Roman" w:cs="Times New Roman"/>
      <w:sz w:val="20"/>
      <w:szCs w:val="20"/>
    </w:rPr>
  </w:style>
  <w:style w:type="numbering" w:customStyle="1" w:styleId="NoList911">
    <w:name w:val="No List911"/>
    <w:next w:val="NoList"/>
    <w:uiPriority w:val="99"/>
    <w:semiHidden/>
    <w:unhideWhenUsed/>
    <w:rsid w:val="00895C7A"/>
  </w:style>
  <w:style w:type="numbering" w:customStyle="1" w:styleId="NoList11111111">
    <w:name w:val="No List11111111"/>
    <w:next w:val="NoList"/>
    <w:uiPriority w:val="99"/>
    <w:semiHidden/>
    <w:unhideWhenUsed/>
    <w:rsid w:val="00895C7A"/>
  </w:style>
  <w:style w:type="numbering" w:customStyle="1" w:styleId="11111142">
    <w:name w:val="1 / 1.1 / 1.1.142"/>
    <w:basedOn w:val="NoList"/>
    <w:next w:val="111111"/>
    <w:rsid w:val="00895C7A"/>
  </w:style>
  <w:style w:type="numbering" w:customStyle="1" w:styleId="111111511">
    <w:name w:val="1 / 1.1 / 1.1.1511"/>
    <w:basedOn w:val="NoList"/>
    <w:next w:val="111111"/>
    <w:rsid w:val="00895C7A"/>
  </w:style>
  <w:style w:type="numbering" w:customStyle="1" w:styleId="NoList111111111">
    <w:name w:val="No List111111111"/>
    <w:next w:val="NoList"/>
    <w:semiHidden/>
    <w:rsid w:val="00895C7A"/>
  </w:style>
  <w:style w:type="numbering" w:customStyle="1" w:styleId="Style21011">
    <w:name w:val="Style21011"/>
    <w:basedOn w:val="NoList"/>
    <w:rsid w:val="00895C7A"/>
  </w:style>
  <w:style w:type="numbering" w:customStyle="1" w:styleId="CurrentList1511">
    <w:name w:val="Current List1511"/>
    <w:rsid w:val="00895C7A"/>
  </w:style>
  <w:style w:type="numbering" w:customStyle="1" w:styleId="NoList2111">
    <w:name w:val="No List2111"/>
    <w:next w:val="NoList"/>
    <w:semiHidden/>
    <w:rsid w:val="00895C7A"/>
  </w:style>
  <w:style w:type="numbering" w:customStyle="1" w:styleId="Style21111">
    <w:name w:val="Style21111"/>
    <w:basedOn w:val="NoList"/>
    <w:rsid w:val="00895C7A"/>
  </w:style>
  <w:style w:type="numbering" w:customStyle="1" w:styleId="1111111111">
    <w:name w:val="1 / 1.1 / 1.1.11111"/>
    <w:basedOn w:val="NoList"/>
    <w:next w:val="111111"/>
    <w:rsid w:val="00895C7A"/>
  </w:style>
  <w:style w:type="numbering" w:customStyle="1" w:styleId="Style11111">
    <w:name w:val="Style11111"/>
    <w:rsid w:val="00895C7A"/>
  </w:style>
  <w:style w:type="numbering" w:customStyle="1" w:styleId="CurrentList11111">
    <w:name w:val="Current List11111"/>
    <w:rsid w:val="00895C7A"/>
  </w:style>
  <w:style w:type="numbering" w:customStyle="1" w:styleId="NoList3111">
    <w:name w:val="No List3111"/>
    <w:next w:val="NoList"/>
    <w:semiHidden/>
    <w:rsid w:val="00895C7A"/>
  </w:style>
  <w:style w:type="numbering" w:customStyle="1" w:styleId="Style222">
    <w:name w:val="Style222"/>
    <w:basedOn w:val="NoList"/>
    <w:rsid w:val="00895C7A"/>
  </w:style>
  <w:style w:type="numbering" w:customStyle="1" w:styleId="11111122">
    <w:name w:val="1 / 1.1 / 1.1.122"/>
    <w:basedOn w:val="NoList"/>
    <w:next w:val="111111"/>
    <w:rsid w:val="00895C7A"/>
  </w:style>
  <w:style w:type="numbering" w:customStyle="1" w:styleId="Style122">
    <w:name w:val="Style122"/>
    <w:rsid w:val="00895C7A"/>
  </w:style>
  <w:style w:type="numbering" w:customStyle="1" w:styleId="CurrentList122">
    <w:name w:val="Current List122"/>
    <w:rsid w:val="00895C7A"/>
  </w:style>
  <w:style w:type="numbering" w:customStyle="1" w:styleId="NoList4111">
    <w:name w:val="No List4111"/>
    <w:next w:val="NoList"/>
    <w:semiHidden/>
    <w:rsid w:val="00895C7A"/>
  </w:style>
  <w:style w:type="numbering" w:customStyle="1" w:styleId="Style232">
    <w:name w:val="Style232"/>
    <w:basedOn w:val="NoList"/>
    <w:rsid w:val="00895C7A"/>
  </w:style>
  <w:style w:type="numbering" w:customStyle="1" w:styleId="11111132">
    <w:name w:val="1 / 1.1 / 1.1.132"/>
    <w:basedOn w:val="NoList"/>
    <w:next w:val="111111"/>
    <w:rsid w:val="00895C7A"/>
  </w:style>
  <w:style w:type="numbering" w:customStyle="1" w:styleId="Style132">
    <w:name w:val="Style132"/>
    <w:rsid w:val="00895C7A"/>
  </w:style>
  <w:style w:type="numbering" w:customStyle="1" w:styleId="CurrentList132">
    <w:name w:val="Current List132"/>
    <w:rsid w:val="00895C7A"/>
  </w:style>
  <w:style w:type="numbering" w:customStyle="1" w:styleId="NoList5111">
    <w:name w:val="No List5111"/>
    <w:next w:val="NoList"/>
    <w:semiHidden/>
    <w:rsid w:val="00895C7A"/>
  </w:style>
  <w:style w:type="numbering" w:customStyle="1" w:styleId="Style242">
    <w:name w:val="Style242"/>
    <w:basedOn w:val="NoList"/>
    <w:rsid w:val="00895C7A"/>
  </w:style>
  <w:style w:type="numbering" w:customStyle="1" w:styleId="Style142">
    <w:name w:val="Style142"/>
    <w:rsid w:val="00895C7A"/>
  </w:style>
  <w:style w:type="numbering" w:customStyle="1" w:styleId="CurrentList142">
    <w:name w:val="Current List142"/>
    <w:rsid w:val="00895C7A"/>
  </w:style>
  <w:style w:type="numbering" w:customStyle="1" w:styleId="NoList6111">
    <w:name w:val="No List6111"/>
    <w:next w:val="NoList"/>
    <w:semiHidden/>
    <w:rsid w:val="00895C7A"/>
  </w:style>
  <w:style w:type="numbering" w:customStyle="1" w:styleId="NoList7111">
    <w:name w:val="No List7111"/>
    <w:next w:val="NoList"/>
    <w:semiHidden/>
    <w:rsid w:val="00895C7A"/>
  </w:style>
  <w:style w:type="numbering" w:customStyle="1" w:styleId="NoList8111">
    <w:name w:val="No List8111"/>
    <w:next w:val="NoList"/>
    <w:semiHidden/>
    <w:rsid w:val="00895C7A"/>
  </w:style>
  <w:style w:type="paragraph" w:customStyle="1" w:styleId="xl96">
    <w:name w:val="xl96"/>
    <w:basedOn w:val="Normal"/>
    <w:rsid w:val="00895C7A"/>
    <w:pPr>
      <w:pBdr>
        <w:left w:val="single" w:sz="4" w:space="0" w:color="auto"/>
        <w:right w:val="single" w:sz="4" w:space="0" w:color="auto"/>
      </w:pBdr>
      <w:spacing w:before="100" w:beforeAutospacing="1" w:after="100" w:afterAutospacing="1"/>
      <w:jc w:val="center"/>
    </w:pPr>
    <w:rPr>
      <w:rFonts w:eastAsia="Times New Roman" w:cs="Arial"/>
      <w:b/>
      <w:bCs/>
      <w:szCs w:val="24"/>
      <w:lang w:val="en-US"/>
    </w:rPr>
  </w:style>
  <w:style w:type="paragraph" w:customStyle="1" w:styleId="xl97">
    <w:name w:val="xl97"/>
    <w:basedOn w:val="Normal"/>
    <w:rsid w:val="00895C7A"/>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Cs w:val="24"/>
      <w:lang w:val="en-US"/>
    </w:rPr>
  </w:style>
  <w:style w:type="paragraph" w:customStyle="1" w:styleId="xl98">
    <w:name w:val="xl98"/>
    <w:basedOn w:val="Normal"/>
    <w:rsid w:val="00895C7A"/>
    <w:pPr>
      <w:pBdr>
        <w:left w:val="single" w:sz="4" w:space="0" w:color="auto"/>
      </w:pBdr>
      <w:spacing w:before="100" w:beforeAutospacing="1" w:after="100" w:afterAutospacing="1"/>
    </w:pPr>
    <w:rPr>
      <w:rFonts w:eastAsia="Times New Roman" w:cs="Arial"/>
      <w:b/>
      <w:bCs/>
      <w:szCs w:val="24"/>
      <w:lang w:val="en-US"/>
    </w:rPr>
  </w:style>
  <w:style w:type="paragraph" w:customStyle="1" w:styleId="xl99">
    <w:name w:val="xl99"/>
    <w:basedOn w:val="Normal"/>
    <w:rsid w:val="00895C7A"/>
    <w:pPr>
      <w:pBdr>
        <w:left w:val="single" w:sz="4" w:space="0" w:color="auto"/>
        <w:right w:val="single" w:sz="4" w:space="0" w:color="auto"/>
      </w:pBdr>
      <w:spacing w:before="100" w:beforeAutospacing="1" w:after="100" w:afterAutospacing="1"/>
    </w:pPr>
    <w:rPr>
      <w:rFonts w:eastAsia="Times New Roman" w:cs="Arial"/>
      <w:szCs w:val="24"/>
      <w:lang w:val="en-US"/>
    </w:rPr>
  </w:style>
  <w:style w:type="paragraph" w:customStyle="1" w:styleId="xl100">
    <w:name w:val="xl100"/>
    <w:basedOn w:val="Normal"/>
    <w:rsid w:val="00895C7A"/>
    <w:pPr>
      <w:spacing w:before="100" w:beforeAutospacing="1" w:after="100" w:afterAutospacing="1"/>
    </w:pPr>
    <w:rPr>
      <w:rFonts w:eastAsia="Times New Roman" w:cs="Arial"/>
      <w:szCs w:val="24"/>
      <w:lang w:val="en-US"/>
    </w:rPr>
  </w:style>
  <w:style w:type="paragraph" w:customStyle="1" w:styleId="xl102">
    <w:name w:val="xl102"/>
    <w:basedOn w:val="Normal"/>
    <w:rsid w:val="00895C7A"/>
    <w:pPr>
      <w:pBdr>
        <w:top w:val="single" w:sz="4" w:space="0" w:color="auto"/>
        <w:bottom w:val="single" w:sz="4" w:space="0" w:color="auto"/>
      </w:pBdr>
      <w:spacing w:before="100" w:beforeAutospacing="1" w:after="100" w:afterAutospacing="1"/>
    </w:pPr>
    <w:rPr>
      <w:rFonts w:eastAsia="Times New Roman" w:cs="Arial"/>
      <w:szCs w:val="24"/>
      <w:lang w:val="en-US"/>
    </w:rPr>
  </w:style>
  <w:style w:type="paragraph" w:customStyle="1" w:styleId="xl103">
    <w:name w:val="xl103"/>
    <w:basedOn w:val="Normal"/>
    <w:rsid w:val="00895C7A"/>
    <w:pPr>
      <w:pBdr>
        <w:right w:val="single" w:sz="4" w:space="0" w:color="auto"/>
      </w:pBdr>
      <w:spacing w:before="100" w:beforeAutospacing="1" w:after="100" w:afterAutospacing="1"/>
    </w:pPr>
    <w:rPr>
      <w:rFonts w:eastAsia="Times New Roman" w:cs="Arial"/>
      <w:szCs w:val="24"/>
      <w:lang w:val="en-US"/>
    </w:rPr>
  </w:style>
  <w:style w:type="paragraph" w:customStyle="1" w:styleId="xl104">
    <w:name w:val="xl104"/>
    <w:basedOn w:val="Normal"/>
    <w:rsid w:val="00895C7A"/>
    <w:pPr>
      <w:pBdr>
        <w:top w:val="single" w:sz="4" w:space="0" w:color="auto"/>
        <w:bottom w:val="double" w:sz="6" w:space="0" w:color="auto"/>
      </w:pBdr>
      <w:spacing w:before="100" w:beforeAutospacing="1" w:after="100" w:afterAutospacing="1"/>
      <w:jc w:val="right"/>
    </w:pPr>
    <w:rPr>
      <w:rFonts w:eastAsia="Times New Roman" w:cs="Arial"/>
      <w:szCs w:val="24"/>
      <w:lang w:val="en-US"/>
    </w:rPr>
  </w:style>
  <w:style w:type="paragraph" w:customStyle="1" w:styleId="xl105">
    <w:name w:val="xl105"/>
    <w:basedOn w:val="Normal"/>
    <w:rsid w:val="00895C7A"/>
    <w:pPr>
      <w:pBdr>
        <w:bottom w:val="double" w:sz="6" w:space="0" w:color="auto"/>
      </w:pBdr>
      <w:spacing w:before="100" w:beforeAutospacing="1" w:after="100" w:afterAutospacing="1"/>
      <w:jc w:val="right"/>
    </w:pPr>
    <w:rPr>
      <w:rFonts w:eastAsia="Times New Roman" w:cs="Arial"/>
      <w:szCs w:val="24"/>
      <w:lang w:val="en-US"/>
    </w:rPr>
  </w:style>
  <w:style w:type="paragraph" w:customStyle="1" w:styleId="xl106">
    <w:name w:val="xl106"/>
    <w:basedOn w:val="Normal"/>
    <w:rsid w:val="00895C7A"/>
    <w:pPr>
      <w:spacing w:before="100" w:beforeAutospacing="1" w:after="100" w:afterAutospacing="1"/>
      <w:jc w:val="right"/>
    </w:pPr>
    <w:rPr>
      <w:rFonts w:eastAsia="Times New Roman" w:cs="Arial"/>
      <w:b/>
      <w:bCs/>
      <w:szCs w:val="24"/>
      <w:lang w:val="en-US"/>
    </w:rPr>
  </w:style>
  <w:style w:type="paragraph" w:customStyle="1" w:styleId="xl107">
    <w:name w:val="xl107"/>
    <w:basedOn w:val="Normal"/>
    <w:rsid w:val="00895C7A"/>
    <w:pPr>
      <w:pBdr>
        <w:left w:val="single" w:sz="4" w:space="0" w:color="auto"/>
        <w:right w:val="single" w:sz="4" w:space="0" w:color="auto"/>
      </w:pBdr>
      <w:spacing w:before="100" w:beforeAutospacing="1" w:after="100" w:afterAutospacing="1"/>
      <w:jc w:val="center"/>
    </w:pPr>
    <w:rPr>
      <w:rFonts w:eastAsia="Times New Roman" w:cs="Arial"/>
      <w:szCs w:val="24"/>
      <w:lang w:val="en-US"/>
    </w:rPr>
  </w:style>
  <w:style w:type="paragraph" w:customStyle="1" w:styleId="xl108">
    <w:name w:val="xl108"/>
    <w:basedOn w:val="Normal"/>
    <w:rsid w:val="00895C7A"/>
    <w:pPr>
      <w:pBdr>
        <w:left w:val="single" w:sz="4" w:space="0" w:color="auto"/>
        <w:bottom w:val="single" w:sz="4" w:space="0" w:color="auto"/>
        <w:right w:val="single" w:sz="4" w:space="0" w:color="auto"/>
      </w:pBdr>
      <w:spacing w:before="100" w:beforeAutospacing="1" w:after="100" w:afterAutospacing="1"/>
    </w:pPr>
    <w:rPr>
      <w:rFonts w:eastAsia="Times New Roman" w:cs="Arial"/>
      <w:szCs w:val="24"/>
      <w:lang w:val="en-US"/>
    </w:rPr>
  </w:style>
  <w:style w:type="paragraph" w:customStyle="1" w:styleId="xl109">
    <w:name w:val="xl109"/>
    <w:basedOn w:val="Normal"/>
    <w:rsid w:val="00895C7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Cs w:val="24"/>
      <w:lang w:val="en-US"/>
    </w:rPr>
  </w:style>
  <w:style w:type="paragraph" w:customStyle="1" w:styleId="xl110">
    <w:name w:val="xl110"/>
    <w:basedOn w:val="Normal"/>
    <w:rsid w:val="00895C7A"/>
    <w:pPr>
      <w:pBdr>
        <w:left w:val="single" w:sz="4" w:space="0" w:color="auto"/>
        <w:bottom w:val="single" w:sz="4" w:space="0" w:color="auto"/>
        <w:right w:val="single" w:sz="4" w:space="0" w:color="auto"/>
      </w:pBdr>
      <w:spacing w:before="100" w:beforeAutospacing="1" w:after="100" w:afterAutospacing="1"/>
      <w:jc w:val="center"/>
    </w:pPr>
    <w:rPr>
      <w:rFonts w:eastAsia="Times New Roman" w:cs="Arial"/>
      <w:szCs w:val="24"/>
      <w:lang w:val="en-US"/>
    </w:rPr>
  </w:style>
  <w:style w:type="paragraph" w:customStyle="1" w:styleId="xl111">
    <w:name w:val="xl111"/>
    <w:basedOn w:val="Normal"/>
    <w:rsid w:val="00895C7A"/>
    <w:pPr>
      <w:pBdr>
        <w:bottom w:val="single" w:sz="4" w:space="0" w:color="auto"/>
        <w:right w:val="single" w:sz="4" w:space="0" w:color="auto"/>
      </w:pBdr>
      <w:spacing w:before="100" w:beforeAutospacing="1" w:after="100" w:afterAutospacing="1"/>
    </w:pPr>
    <w:rPr>
      <w:rFonts w:eastAsia="Times New Roman" w:cs="Arial"/>
      <w:szCs w:val="24"/>
      <w:lang w:val="en-US"/>
    </w:rPr>
  </w:style>
  <w:style w:type="paragraph" w:customStyle="1" w:styleId="xl101">
    <w:name w:val="xl101"/>
    <w:basedOn w:val="Normal"/>
    <w:rsid w:val="00895C7A"/>
    <w:pPr>
      <w:pBdr>
        <w:top w:val="single" w:sz="4" w:space="0" w:color="auto"/>
        <w:bottom w:val="single" w:sz="4" w:space="0" w:color="auto"/>
      </w:pBdr>
      <w:spacing w:before="100" w:beforeAutospacing="1" w:after="100" w:afterAutospacing="1"/>
    </w:pPr>
    <w:rPr>
      <w:rFonts w:eastAsia="Times New Roman" w:cs="Arial"/>
      <w:szCs w:val="24"/>
      <w:lang w:val="en-US"/>
    </w:rPr>
  </w:style>
  <w:style w:type="paragraph" w:customStyle="1" w:styleId="xl135">
    <w:name w:val="xl135"/>
    <w:basedOn w:val="Normal"/>
    <w:rsid w:val="00895C7A"/>
    <w:pPr>
      <w:pBdr>
        <w:left w:val="single" w:sz="12" w:space="0" w:color="auto"/>
      </w:pBdr>
      <w:spacing w:before="100" w:beforeAutospacing="1" w:after="100" w:afterAutospacing="1"/>
      <w:jc w:val="center"/>
    </w:pPr>
    <w:rPr>
      <w:rFonts w:eastAsia="Times New Roman" w:cs="Arial"/>
      <w:lang w:val="en-US"/>
    </w:rPr>
  </w:style>
  <w:style w:type="paragraph" w:customStyle="1" w:styleId="xl136">
    <w:name w:val="xl136"/>
    <w:basedOn w:val="Normal"/>
    <w:rsid w:val="00895C7A"/>
    <w:pPr>
      <w:pBdr>
        <w:left w:val="single" w:sz="12" w:space="0" w:color="auto"/>
      </w:pBdr>
      <w:spacing w:before="100" w:beforeAutospacing="1" w:after="100" w:afterAutospacing="1"/>
      <w:jc w:val="center"/>
    </w:pPr>
    <w:rPr>
      <w:rFonts w:eastAsia="Times New Roman" w:cs="Arial"/>
      <w:szCs w:val="24"/>
      <w:lang w:val="en-US"/>
    </w:rPr>
  </w:style>
  <w:style w:type="paragraph" w:customStyle="1" w:styleId="xl137">
    <w:name w:val="xl137"/>
    <w:basedOn w:val="Normal"/>
    <w:rsid w:val="00895C7A"/>
    <w:pPr>
      <w:pBdr>
        <w:left w:val="single" w:sz="12" w:space="0" w:color="auto"/>
      </w:pBdr>
      <w:spacing w:before="100" w:beforeAutospacing="1" w:after="100" w:afterAutospacing="1"/>
      <w:jc w:val="center"/>
    </w:pPr>
    <w:rPr>
      <w:rFonts w:eastAsia="Times New Roman" w:cs="Arial"/>
      <w:szCs w:val="24"/>
      <w:lang w:val="en-US"/>
    </w:rPr>
  </w:style>
  <w:style w:type="paragraph" w:customStyle="1" w:styleId="xl138">
    <w:name w:val="xl138"/>
    <w:basedOn w:val="Normal"/>
    <w:rsid w:val="00895C7A"/>
    <w:pPr>
      <w:pBdr>
        <w:left w:val="single" w:sz="12" w:space="0" w:color="auto"/>
      </w:pBdr>
      <w:spacing w:before="100" w:beforeAutospacing="1" w:after="100" w:afterAutospacing="1"/>
    </w:pPr>
    <w:rPr>
      <w:rFonts w:eastAsia="Times New Roman" w:cs="Arial"/>
      <w:szCs w:val="24"/>
      <w:lang w:val="en-US"/>
    </w:rPr>
  </w:style>
  <w:style w:type="paragraph" w:customStyle="1" w:styleId="xl139">
    <w:name w:val="xl139"/>
    <w:basedOn w:val="Normal"/>
    <w:rsid w:val="00895C7A"/>
    <w:pPr>
      <w:pBdr>
        <w:left w:val="single" w:sz="12" w:space="0" w:color="auto"/>
      </w:pBdr>
      <w:spacing w:before="100" w:beforeAutospacing="1" w:after="100" w:afterAutospacing="1"/>
    </w:pPr>
    <w:rPr>
      <w:rFonts w:eastAsia="Times New Roman" w:cs="Arial"/>
      <w:szCs w:val="24"/>
      <w:u w:val="single"/>
      <w:lang w:val="en-US"/>
    </w:rPr>
  </w:style>
  <w:style w:type="paragraph" w:customStyle="1" w:styleId="xl140">
    <w:name w:val="xl140"/>
    <w:basedOn w:val="Normal"/>
    <w:rsid w:val="00895C7A"/>
    <w:pPr>
      <w:spacing w:before="100" w:beforeAutospacing="1" w:after="100" w:afterAutospacing="1"/>
    </w:pPr>
    <w:rPr>
      <w:rFonts w:eastAsia="Times New Roman" w:cs="Arial"/>
      <w:color w:val="FF0000"/>
      <w:szCs w:val="24"/>
      <w:lang w:val="en-US"/>
    </w:rPr>
  </w:style>
  <w:style w:type="paragraph" w:customStyle="1" w:styleId="xl141">
    <w:name w:val="xl141"/>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42">
    <w:name w:val="xl142"/>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43">
    <w:name w:val="xl143"/>
    <w:basedOn w:val="Normal"/>
    <w:rsid w:val="00895C7A"/>
    <w:pPr>
      <w:spacing w:before="100" w:beforeAutospacing="1" w:after="100" w:afterAutospacing="1"/>
    </w:pPr>
    <w:rPr>
      <w:rFonts w:eastAsia="Times New Roman" w:cs="Arial"/>
      <w:color w:val="FF0000"/>
      <w:szCs w:val="24"/>
      <w:lang w:val="en-US"/>
    </w:rPr>
  </w:style>
  <w:style w:type="paragraph" w:customStyle="1" w:styleId="xl144">
    <w:name w:val="xl144"/>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45">
    <w:name w:val="xl145"/>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46">
    <w:name w:val="xl146"/>
    <w:basedOn w:val="Normal"/>
    <w:rsid w:val="00895C7A"/>
    <w:pPr>
      <w:spacing w:before="100" w:beforeAutospacing="1" w:after="100" w:afterAutospacing="1"/>
      <w:jc w:val="center"/>
    </w:pPr>
    <w:rPr>
      <w:rFonts w:eastAsia="Times New Roman" w:cs="Arial"/>
      <w:color w:val="FF0000"/>
      <w:lang w:val="en-US"/>
    </w:rPr>
  </w:style>
  <w:style w:type="paragraph" w:customStyle="1" w:styleId="xl147">
    <w:name w:val="xl147"/>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48">
    <w:name w:val="xl148"/>
    <w:basedOn w:val="Normal"/>
    <w:rsid w:val="00895C7A"/>
    <w:pPr>
      <w:spacing w:before="100" w:beforeAutospacing="1" w:after="100" w:afterAutospacing="1"/>
      <w:jc w:val="center"/>
    </w:pPr>
    <w:rPr>
      <w:rFonts w:eastAsia="Times New Roman" w:cs="Arial"/>
      <w:b/>
      <w:bCs/>
      <w:color w:val="FF0000"/>
      <w:szCs w:val="24"/>
      <w:lang w:val="en-US"/>
    </w:rPr>
  </w:style>
  <w:style w:type="paragraph" w:customStyle="1" w:styleId="xl149">
    <w:name w:val="xl149"/>
    <w:basedOn w:val="Normal"/>
    <w:rsid w:val="00895C7A"/>
    <w:pPr>
      <w:spacing w:before="100" w:beforeAutospacing="1" w:after="100" w:afterAutospacing="1"/>
      <w:jc w:val="center"/>
    </w:pPr>
    <w:rPr>
      <w:rFonts w:eastAsia="Times New Roman" w:cs="Arial"/>
      <w:b/>
      <w:bCs/>
      <w:color w:val="FF0000"/>
      <w:szCs w:val="24"/>
      <w:lang w:val="en-US"/>
    </w:rPr>
  </w:style>
  <w:style w:type="paragraph" w:customStyle="1" w:styleId="xl150">
    <w:name w:val="xl150"/>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51">
    <w:name w:val="xl151"/>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52">
    <w:name w:val="xl152"/>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53">
    <w:name w:val="xl153"/>
    <w:basedOn w:val="Normal"/>
    <w:rsid w:val="00895C7A"/>
    <w:pPr>
      <w:spacing w:before="100" w:beforeAutospacing="1" w:after="100" w:afterAutospacing="1"/>
    </w:pPr>
    <w:rPr>
      <w:rFonts w:eastAsia="Times New Roman" w:cs="Arial"/>
      <w:color w:val="FF0000"/>
      <w:szCs w:val="24"/>
      <w:lang w:val="en-US"/>
    </w:rPr>
  </w:style>
  <w:style w:type="paragraph" w:customStyle="1" w:styleId="xl154">
    <w:name w:val="xl154"/>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55">
    <w:name w:val="xl155"/>
    <w:basedOn w:val="Normal"/>
    <w:rsid w:val="00895C7A"/>
    <w:pPr>
      <w:spacing w:before="100" w:beforeAutospacing="1" w:after="100" w:afterAutospacing="1"/>
      <w:jc w:val="center"/>
    </w:pPr>
    <w:rPr>
      <w:rFonts w:eastAsia="Times New Roman" w:cs="Arial"/>
      <w:b/>
      <w:bCs/>
      <w:sz w:val="36"/>
      <w:szCs w:val="36"/>
      <w:lang w:val="en-US"/>
    </w:rPr>
  </w:style>
  <w:style w:type="paragraph" w:customStyle="1" w:styleId="xl156">
    <w:name w:val="xl156"/>
    <w:basedOn w:val="Normal"/>
    <w:rsid w:val="00895C7A"/>
    <w:pPr>
      <w:spacing w:before="100" w:beforeAutospacing="1" w:after="100" w:afterAutospacing="1"/>
      <w:jc w:val="center"/>
    </w:pPr>
    <w:rPr>
      <w:rFonts w:eastAsia="Times New Roman" w:cs="Arial"/>
      <w:szCs w:val="24"/>
      <w:u w:val="single"/>
      <w:lang w:val="en-US"/>
    </w:rPr>
  </w:style>
  <w:style w:type="paragraph" w:customStyle="1" w:styleId="xl157">
    <w:name w:val="xl157"/>
    <w:basedOn w:val="Normal"/>
    <w:rsid w:val="00895C7A"/>
    <w:pPr>
      <w:spacing w:before="100" w:beforeAutospacing="1" w:after="100" w:afterAutospacing="1"/>
      <w:jc w:val="center"/>
    </w:pPr>
    <w:rPr>
      <w:rFonts w:eastAsia="Times New Roman" w:cs="Arial"/>
      <w:szCs w:val="24"/>
      <w:u w:val="single"/>
      <w:lang w:val="en-US"/>
    </w:rPr>
  </w:style>
  <w:style w:type="paragraph" w:customStyle="1" w:styleId="xl158">
    <w:name w:val="xl158"/>
    <w:basedOn w:val="Normal"/>
    <w:rsid w:val="00895C7A"/>
    <w:pPr>
      <w:spacing w:before="100" w:beforeAutospacing="1" w:after="100" w:afterAutospacing="1"/>
      <w:jc w:val="center"/>
    </w:pPr>
    <w:rPr>
      <w:rFonts w:eastAsia="Times New Roman" w:cs="Arial"/>
      <w:b/>
      <w:bCs/>
      <w:sz w:val="36"/>
      <w:szCs w:val="36"/>
      <w:u w:val="single"/>
      <w:lang w:val="en-US"/>
    </w:rPr>
  </w:style>
  <w:style w:type="paragraph" w:customStyle="1" w:styleId="xl159">
    <w:name w:val="xl159"/>
    <w:basedOn w:val="Normal"/>
    <w:rsid w:val="00895C7A"/>
    <w:pPr>
      <w:spacing w:before="100" w:beforeAutospacing="1" w:after="100" w:afterAutospacing="1"/>
    </w:pPr>
    <w:rPr>
      <w:rFonts w:ascii="Symbol" w:eastAsia="Times New Roman" w:hAnsi="Symbol" w:cs="Times New Roman"/>
      <w:szCs w:val="24"/>
      <w:lang w:val="en-US"/>
    </w:rPr>
  </w:style>
  <w:style w:type="paragraph" w:customStyle="1" w:styleId="xl160">
    <w:name w:val="xl160"/>
    <w:basedOn w:val="Normal"/>
    <w:rsid w:val="00895C7A"/>
    <w:pPr>
      <w:pBdr>
        <w:left w:val="single" w:sz="12" w:space="0" w:color="auto"/>
      </w:pBdr>
      <w:spacing w:before="100" w:beforeAutospacing="1" w:after="100" w:afterAutospacing="1"/>
      <w:jc w:val="center"/>
    </w:pPr>
    <w:rPr>
      <w:rFonts w:eastAsia="Times New Roman" w:cs="Arial"/>
      <w:b/>
      <w:bCs/>
      <w:sz w:val="36"/>
      <w:szCs w:val="36"/>
      <w:lang w:val="en-US"/>
    </w:rPr>
  </w:style>
  <w:style w:type="paragraph" w:customStyle="1" w:styleId="xl161">
    <w:name w:val="xl161"/>
    <w:basedOn w:val="Normal"/>
    <w:rsid w:val="00895C7A"/>
    <w:pPr>
      <w:spacing w:before="100" w:beforeAutospacing="1" w:after="100" w:afterAutospacing="1"/>
    </w:pPr>
    <w:rPr>
      <w:rFonts w:ascii="Symbol" w:eastAsia="Times New Roman" w:hAnsi="Symbol" w:cs="Times New Roman"/>
      <w:szCs w:val="24"/>
      <w:lang w:val="en-US"/>
    </w:rPr>
  </w:style>
  <w:style w:type="paragraph" w:customStyle="1" w:styleId="xl162">
    <w:name w:val="xl162"/>
    <w:basedOn w:val="Normal"/>
    <w:rsid w:val="00895C7A"/>
    <w:pPr>
      <w:spacing w:before="100" w:beforeAutospacing="1" w:after="100" w:afterAutospacing="1"/>
    </w:pPr>
    <w:rPr>
      <w:rFonts w:ascii="Symbol" w:eastAsia="Times New Roman" w:hAnsi="Symbol" w:cs="Times New Roman"/>
      <w:szCs w:val="24"/>
      <w:lang w:val="en-US"/>
    </w:rPr>
  </w:style>
  <w:style w:type="paragraph" w:customStyle="1" w:styleId="xl163">
    <w:name w:val="xl163"/>
    <w:basedOn w:val="Normal"/>
    <w:rsid w:val="00895C7A"/>
    <w:pPr>
      <w:pBdr>
        <w:left w:val="single" w:sz="12" w:space="0" w:color="auto"/>
      </w:pBdr>
      <w:spacing w:before="100" w:beforeAutospacing="1" w:after="100" w:afterAutospacing="1"/>
      <w:jc w:val="center"/>
    </w:pPr>
    <w:rPr>
      <w:rFonts w:eastAsia="Times New Roman" w:cs="Arial"/>
      <w:szCs w:val="24"/>
      <w:u w:val="single"/>
      <w:lang w:val="en-US"/>
    </w:rPr>
  </w:style>
  <w:style w:type="paragraph" w:customStyle="1" w:styleId="xl164">
    <w:name w:val="xl164"/>
    <w:basedOn w:val="Normal"/>
    <w:rsid w:val="00895C7A"/>
    <w:pPr>
      <w:spacing w:before="100" w:beforeAutospacing="1" w:after="100" w:afterAutospacing="1"/>
    </w:pPr>
    <w:rPr>
      <w:rFonts w:eastAsia="Times New Roman" w:cs="Arial"/>
      <w:szCs w:val="24"/>
      <w:u w:val="single"/>
      <w:lang w:val="en-US"/>
    </w:rPr>
  </w:style>
  <w:style w:type="paragraph" w:customStyle="1" w:styleId="xl165">
    <w:name w:val="xl165"/>
    <w:basedOn w:val="Normal"/>
    <w:rsid w:val="00895C7A"/>
    <w:pPr>
      <w:pBdr>
        <w:left w:val="single" w:sz="12" w:space="0" w:color="auto"/>
      </w:pBdr>
      <w:spacing w:before="100" w:beforeAutospacing="1" w:after="100" w:afterAutospacing="1"/>
      <w:jc w:val="center"/>
    </w:pPr>
    <w:rPr>
      <w:rFonts w:eastAsia="Times New Roman" w:cs="Arial"/>
      <w:szCs w:val="24"/>
      <w:u w:val="single"/>
      <w:lang w:val="en-US"/>
    </w:rPr>
  </w:style>
  <w:style w:type="paragraph" w:customStyle="1" w:styleId="xl166">
    <w:name w:val="xl166"/>
    <w:basedOn w:val="Normal"/>
    <w:rsid w:val="00895C7A"/>
    <w:pPr>
      <w:spacing w:before="100" w:beforeAutospacing="1" w:after="100" w:afterAutospacing="1"/>
    </w:pPr>
    <w:rPr>
      <w:rFonts w:eastAsia="Times New Roman" w:cs="Arial"/>
      <w:color w:val="FF0000"/>
      <w:szCs w:val="24"/>
      <w:lang w:val="en-US"/>
    </w:rPr>
  </w:style>
  <w:style w:type="paragraph" w:customStyle="1" w:styleId="xl167">
    <w:name w:val="xl167"/>
    <w:basedOn w:val="Normal"/>
    <w:rsid w:val="00895C7A"/>
    <w:pPr>
      <w:spacing w:before="100" w:beforeAutospacing="1" w:after="100" w:afterAutospacing="1"/>
      <w:jc w:val="center"/>
    </w:pPr>
    <w:rPr>
      <w:rFonts w:eastAsia="Times New Roman" w:cs="Arial"/>
      <w:color w:val="FF0000"/>
      <w:szCs w:val="24"/>
      <w:lang w:val="en-US"/>
    </w:rPr>
  </w:style>
  <w:style w:type="paragraph" w:customStyle="1" w:styleId="xl168">
    <w:name w:val="xl168"/>
    <w:basedOn w:val="Normal"/>
    <w:rsid w:val="00895C7A"/>
    <w:pPr>
      <w:spacing w:before="100" w:beforeAutospacing="1" w:after="100" w:afterAutospacing="1"/>
    </w:pPr>
    <w:rPr>
      <w:rFonts w:eastAsia="Times New Roman" w:cs="Arial"/>
      <w:b/>
      <w:bCs/>
      <w:color w:val="FF0000"/>
      <w:szCs w:val="24"/>
      <w:lang w:val="en-US"/>
    </w:rPr>
  </w:style>
  <w:style w:type="paragraph" w:customStyle="1" w:styleId="xl169">
    <w:name w:val="xl169"/>
    <w:basedOn w:val="Normal"/>
    <w:rsid w:val="00895C7A"/>
    <w:pPr>
      <w:spacing w:before="100" w:beforeAutospacing="1" w:after="100" w:afterAutospacing="1"/>
    </w:pPr>
    <w:rPr>
      <w:rFonts w:eastAsia="Times New Roman" w:cs="Arial"/>
      <w:b/>
      <w:bCs/>
      <w:color w:val="FF0000"/>
      <w:szCs w:val="24"/>
      <w:lang w:val="en-US"/>
    </w:rPr>
  </w:style>
  <w:style w:type="paragraph" w:customStyle="1" w:styleId="xl170">
    <w:name w:val="xl170"/>
    <w:basedOn w:val="Normal"/>
    <w:rsid w:val="00895C7A"/>
    <w:pPr>
      <w:pBdr>
        <w:left w:val="single" w:sz="12" w:space="0" w:color="auto"/>
      </w:pBdr>
      <w:spacing w:before="100" w:beforeAutospacing="1" w:after="100" w:afterAutospacing="1"/>
    </w:pPr>
    <w:rPr>
      <w:rFonts w:eastAsia="Times New Roman" w:cs="Arial"/>
      <w:b/>
      <w:bCs/>
      <w:szCs w:val="24"/>
      <w:lang w:val="en-US"/>
    </w:rPr>
  </w:style>
  <w:style w:type="paragraph" w:customStyle="1" w:styleId="xl171">
    <w:name w:val="xl171"/>
    <w:basedOn w:val="Normal"/>
    <w:rsid w:val="00895C7A"/>
    <w:pPr>
      <w:spacing w:before="100" w:beforeAutospacing="1" w:after="100" w:afterAutospacing="1"/>
    </w:pPr>
    <w:rPr>
      <w:rFonts w:eastAsia="Times New Roman" w:cs="Arial"/>
      <w:b/>
      <w:bCs/>
      <w:szCs w:val="24"/>
      <w:lang w:val="en-US"/>
    </w:rPr>
  </w:style>
  <w:style w:type="character" w:customStyle="1" w:styleId="FontStyle13">
    <w:name w:val="Font Style13"/>
    <w:basedOn w:val="DefaultParagraphFont"/>
    <w:uiPriority w:val="99"/>
    <w:rsid w:val="00895C7A"/>
    <w:rPr>
      <w:rFonts w:ascii="Arial" w:hAnsi="Arial" w:cs="Arial"/>
      <w:i/>
      <w:iCs/>
      <w:spacing w:val="-10"/>
      <w:sz w:val="20"/>
      <w:szCs w:val="20"/>
    </w:rPr>
  </w:style>
  <w:style w:type="paragraph" w:customStyle="1" w:styleId="Indent2">
    <w:name w:val="Indent 2"/>
    <w:basedOn w:val="Normal"/>
    <w:link w:val="Indent2Char"/>
    <w:rsid w:val="00895C7A"/>
    <w:pPr>
      <w:spacing w:after="240"/>
      <w:ind w:left="737"/>
    </w:pPr>
    <w:rPr>
      <w:rFonts w:eastAsia="Times New Roman" w:cs="Times New Roman"/>
      <w:szCs w:val="20"/>
    </w:rPr>
  </w:style>
  <w:style w:type="paragraph" w:customStyle="1" w:styleId="CoverText0">
    <w:name w:val="CoverText"/>
    <w:basedOn w:val="Normal"/>
    <w:rsid w:val="00895C7A"/>
    <w:pPr>
      <w:spacing w:line="260" w:lineRule="atLeast"/>
      <w:ind w:left="57"/>
    </w:pPr>
    <w:rPr>
      <w:rFonts w:eastAsia="Times New Roman" w:cs="Times New Roman"/>
      <w:sz w:val="20"/>
      <w:szCs w:val="20"/>
    </w:rPr>
  </w:style>
  <w:style w:type="paragraph" w:customStyle="1" w:styleId="Details">
    <w:name w:val="Details"/>
    <w:basedOn w:val="Normal"/>
    <w:next w:val="Normal"/>
    <w:rsid w:val="00895C7A"/>
    <w:pPr>
      <w:spacing w:before="120" w:after="120" w:line="260" w:lineRule="atLeast"/>
    </w:pPr>
    <w:rPr>
      <w:rFonts w:eastAsia="Times New Roman" w:cs="Times New Roman"/>
      <w:szCs w:val="20"/>
    </w:rPr>
  </w:style>
  <w:style w:type="paragraph" w:customStyle="1" w:styleId="PrecNameCover">
    <w:name w:val="PrecNameCover"/>
    <w:basedOn w:val="Normal"/>
    <w:next w:val="Normal"/>
    <w:rsid w:val="00895C7A"/>
    <w:pPr>
      <w:spacing w:after="240" w:line="260" w:lineRule="atLeast"/>
      <w:ind w:left="57"/>
    </w:pPr>
    <w:rPr>
      <w:rFonts w:ascii="Garamond" w:eastAsia="Times New Roman" w:hAnsi="Garamond" w:cs="Times New Roman"/>
      <w:sz w:val="64"/>
      <w:szCs w:val="20"/>
    </w:rPr>
  </w:style>
  <w:style w:type="paragraph" w:customStyle="1" w:styleId="Headersub">
    <w:name w:val="Header sub"/>
    <w:basedOn w:val="Normal"/>
    <w:rsid w:val="00895C7A"/>
    <w:pPr>
      <w:spacing w:after="1240"/>
    </w:pPr>
    <w:rPr>
      <w:rFonts w:eastAsia="Times New Roman" w:cs="Times New Roman"/>
      <w:sz w:val="36"/>
      <w:szCs w:val="20"/>
    </w:rPr>
  </w:style>
  <w:style w:type="character" w:customStyle="1" w:styleId="Indent2Char">
    <w:name w:val="Indent 2 Char"/>
    <w:basedOn w:val="DefaultParagraphFont"/>
    <w:link w:val="Indent2"/>
    <w:rsid w:val="00895C7A"/>
    <w:rPr>
      <w:rFonts w:ascii="Arial" w:eastAsia="Times New Roman" w:hAnsi="Arial" w:cs="Times New Roman"/>
      <w:szCs w:val="20"/>
    </w:rPr>
  </w:style>
  <w:style w:type="numbering" w:customStyle="1" w:styleId="NoList10">
    <w:name w:val="No List10"/>
    <w:next w:val="NoList"/>
    <w:uiPriority w:val="99"/>
    <w:semiHidden/>
    <w:unhideWhenUsed/>
    <w:rsid w:val="00895C7A"/>
  </w:style>
  <w:style w:type="numbering" w:customStyle="1" w:styleId="11111143">
    <w:name w:val="1 / 1.1 / 1.1.143"/>
    <w:basedOn w:val="NoList"/>
    <w:next w:val="111111"/>
    <w:rsid w:val="00895C7A"/>
  </w:style>
  <w:style w:type="numbering" w:customStyle="1" w:styleId="1111116">
    <w:name w:val="1 / 1.1 / 1.1.16"/>
    <w:basedOn w:val="NoList"/>
    <w:next w:val="111111"/>
    <w:rsid w:val="00895C7A"/>
  </w:style>
  <w:style w:type="numbering" w:customStyle="1" w:styleId="NoList12">
    <w:name w:val="No List12"/>
    <w:next w:val="NoList"/>
    <w:uiPriority w:val="99"/>
    <w:semiHidden/>
    <w:rsid w:val="00895C7A"/>
  </w:style>
  <w:style w:type="numbering" w:customStyle="1" w:styleId="Style212">
    <w:name w:val="Style212"/>
    <w:basedOn w:val="NoList"/>
    <w:rsid w:val="00895C7A"/>
  </w:style>
  <w:style w:type="numbering" w:customStyle="1" w:styleId="CurrentList16">
    <w:name w:val="Current List16"/>
    <w:rsid w:val="00895C7A"/>
  </w:style>
  <w:style w:type="numbering" w:customStyle="1" w:styleId="NoList22">
    <w:name w:val="No List22"/>
    <w:next w:val="NoList"/>
    <w:uiPriority w:val="99"/>
    <w:semiHidden/>
    <w:rsid w:val="00895C7A"/>
  </w:style>
  <w:style w:type="numbering" w:customStyle="1" w:styleId="Style213">
    <w:name w:val="Style213"/>
    <w:basedOn w:val="NoList"/>
    <w:rsid w:val="00895C7A"/>
  </w:style>
  <w:style w:type="numbering" w:customStyle="1" w:styleId="11111112">
    <w:name w:val="1 / 1.1 / 1.1.112"/>
    <w:basedOn w:val="NoList"/>
    <w:next w:val="111111"/>
    <w:rsid w:val="00895C7A"/>
  </w:style>
  <w:style w:type="numbering" w:customStyle="1" w:styleId="Style112">
    <w:name w:val="Style112"/>
    <w:rsid w:val="00895C7A"/>
  </w:style>
  <w:style w:type="numbering" w:customStyle="1" w:styleId="CurrentList112">
    <w:name w:val="Current List112"/>
    <w:rsid w:val="00895C7A"/>
  </w:style>
  <w:style w:type="numbering" w:customStyle="1" w:styleId="NoList32">
    <w:name w:val="No List32"/>
    <w:next w:val="NoList"/>
    <w:semiHidden/>
    <w:rsid w:val="00895C7A"/>
  </w:style>
  <w:style w:type="numbering" w:customStyle="1" w:styleId="Style223">
    <w:name w:val="Style223"/>
    <w:basedOn w:val="NoList"/>
    <w:rsid w:val="00895C7A"/>
    <w:pPr>
      <w:numPr>
        <w:numId w:val="19"/>
      </w:numPr>
    </w:pPr>
  </w:style>
  <w:style w:type="numbering" w:customStyle="1" w:styleId="11111123">
    <w:name w:val="1 / 1.1 / 1.1.123"/>
    <w:basedOn w:val="NoList"/>
    <w:next w:val="111111"/>
    <w:rsid w:val="00895C7A"/>
    <w:pPr>
      <w:numPr>
        <w:numId w:val="16"/>
      </w:numPr>
    </w:pPr>
  </w:style>
  <w:style w:type="numbering" w:customStyle="1" w:styleId="Style123">
    <w:name w:val="Style123"/>
    <w:rsid w:val="00895C7A"/>
    <w:pPr>
      <w:numPr>
        <w:numId w:val="17"/>
      </w:numPr>
    </w:pPr>
  </w:style>
  <w:style w:type="numbering" w:customStyle="1" w:styleId="CurrentList123">
    <w:name w:val="Current List123"/>
    <w:rsid w:val="00895C7A"/>
    <w:pPr>
      <w:numPr>
        <w:numId w:val="18"/>
      </w:numPr>
    </w:pPr>
  </w:style>
  <w:style w:type="character" w:customStyle="1" w:styleId="EmailStyle607">
    <w:name w:val="EmailStyle607"/>
    <w:basedOn w:val="DefaultParagraphFont"/>
    <w:semiHidden/>
    <w:rsid w:val="00895C7A"/>
    <w:rPr>
      <w:rFonts w:ascii="Arial" w:hAnsi="Arial" w:cs="Arial"/>
      <w:color w:val="auto"/>
      <w:sz w:val="20"/>
      <w:szCs w:val="20"/>
    </w:rPr>
  </w:style>
  <w:style w:type="numbering" w:customStyle="1" w:styleId="NoList42">
    <w:name w:val="No List42"/>
    <w:next w:val="NoList"/>
    <w:semiHidden/>
    <w:rsid w:val="00895C7A"/>
  </w:style>
  <w:style w:type="numbering" w:customStyle="1" w:styleId="Style233">
    <w:name w:val="Style233"/>
    <w:basedOn w:val="NoList"/>
    <w:rsid w:val="00895C7A"/>
    <w:pPr>
      <w:numPr>
        <w:numId w:val="35"/>
      </w:numPr>
    </w:pPr>
  </w:style>
  <w:style w:type="numbering" w:customStyle="1" w:styleId="11111133">
    <w:name w:val="1 / 1.1 / 1.1.133"/>
    <w:basedOn w:val="NoList"/>
    <w:next w:val="111111"/>
    <w:rsid w:val="00895C7A"/>
    <w:pPr>
      <w:numPr>
        <w:numId w:val="33"/>
      </w:numPr>
    </w:pPr>
  </w:style>
  <w:style w:type="numbering" w:customStyle="1" w:styleId="Style133">
    <w:name w:val="Style133"/>
    <w:rsid w:val="00895C7A"/>
    <w:pPr>
      <w:numPr>
        <w:numId w:val="34"/>
      </w:numPr>
    </w:pPr>
  </w:style>
  <w:style w:type="numbering" w:customStyle="1" w:styleId="CurrentList133">
    <w:name w:val="Current List133"/>
    <w:rsid w:val="00895C7A"/>
    <w:pPr>
      <w:numPr>
        <w:numId w:val="11"/>
      </w:numPr>
    </w:pPr>
  </w:style>
  <w:style w:type="numbering" w:customStyle="1" w:styleId="NoList52">
    <w:name w:val="No List52"/>
    <w:next w:val="NoList"/>
    <w:semiHidden/>
    <w:rsid w:val="00895C7A"/>
  </w:style>
  <w:style w:type="numbering" w:customStyle="1" w:styleId="Style243">
    <w:name w:val="Style243"/>
    <w:basedOn w:val="NoList"/>
    <w:rsid w:val="00895C7A"/>
    <w:pPr>
      <w:numPr>
        <w:numId w:val="15"/>
      </w:numPr>
    </w:pPr>
  </w:style>
  <w:style w:type="numbering" w:customStyle="1" w:styleId="Style143">
    <w:name w:val="Style143"/>
    <w:rsid w:val="00895C7A"/>
    <w:pPr>
      <w:numPr>
        <w:numId w:val="13"/>
      </w:numPr>
    </w:pPr>
  </w:style>
  <w:style w:type="numbering" w:customStyle="1" w:styleId="CurrentList143">
    <w:name w:val="Current List143"/>
    <w:rsid w:val="00895C7A"/>
    <w:pPr>
      <w:numPr>
        <w:numId w:val="14"/>
      </w:numPr>
    </w:pPr>
  </w:style>
  <w:style w:type="numbering" w:customStyle="1" w:styleId="NoList62">
    <w:name w:val="No List62"/>
    <w:next w:val="NoList"/>
    <w:semiHidden/>
    <w:rsid w:val="00895C7A"/>
  </w:style>
  <w:style w:type="numbering" w:customStyle="1" w:styleId="NoList72">
    <w:name w:val="No List72"/>
    <w:next w:val="NoList"/>
    <w:semiHidden/>
    <w:rsid w:val="00895C7A"/>
  </w:style>
  <w:style w:type="numbering" w:customStyle="1" w:styleId="NoList82">
    <w:name w:val="No List82"/>
    <w:next w:val="NoList"/>
    <w:semiHidden/>
    <w:rsid w:val="00895C7A"/>
  </w:style>
  <w:style w:type="character" w:customStyle="1" w:styleId="heading">
    <w:name w:val="heading"/>
    <w:basedOn w:val="DefaultParagraphFont"/>
    <w:rsid w:val="00895C7A"/>
  </w:style>
  <w:style w:type="paragraph" w:customStyle="1" w:styleId="CommitteeNames">
    <w:name w:val="Committee Names"/>
    <w:basedOn w:val="Normal"/>
    <w:rsid w:val="00895C7A"/>
    <w:pPr>
      <w:suppressAutoHyphens/>
      <w:spacing w:before="120" w:after="240" w:line="288" w:lineRule="auto"/>
      <w:jc w:val="center"/>
    </w:pPr>
    <w:rPr>
      <w:rFonts w:eastAsia="Times New Roman" w:cs="Times New Roman"/>
      <w:smallCaps/>
      <w:sz w:val="28"/>
      <w:szCs w:val="20"/>
      <w:lang w:eastAsia="en-AU"/>
    </w:rPr>
  </w:style>
  <w:style w:type="table" w:customStyle="1" w:styleId="TableGrid111">
    <w:name w:val="Table Grid111"/>
    <w:basedOn w:val="TableNormal"/>
    <w:next w:val="TableGrid"/>
    <w:rsid w:val="00895C7A"/>
    <w:pPr>
      <w:spacing w:after="0" w:line="240" w:lineRule="auto"/>
    </w:pPr>
    <w:rPr>
      <w:rFonts w:eastAsiaTheme="minorEastAsia"/>
      <w:lang w:eastAsia="zh-TW"/>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12">
    <w:name w:val="No List112"/>
    <w:next w:val="NoList"/>
    <w:semiHidden/>
    <w:rsid w:val="00895C7A"/>
  </w:style>
  <w:style w:type="numbering" w:customStyle="1" w:styleId="NoList212">
    <w:name w:val="No List212"/>
    <w:next w:val="NoList"/>
    <w:semiHidden/>
    <w:rsid w:val="00895C7A"/>
  </w:style>
  <w:style w:type="character" w:customStyle="1" w:styleId="EmailStyle627">
    <w:name w:val="EmailStyle627"/>
    <w:basedOn w:val="DefaultParagraphFont"/>
    <w:semiHidden/>
    <w:rsid w:val="00895C7A"/>
    <w:rPr>
      <w:rFonts w:ascii="Arial" w:hAnsi="Arial" w:cs="Arial"/>
      <w:color w:val="auto"/>
      <w:sz w:val="20"/>
      <w:szCs w:val="20"/>
    </w:rPr>
  </w:style>
  <w:style w:type="table" w:customStyle="1" w:styleId="TableGrid21">
    <w:name w:val="Table Grid21"/>
    <w:basedOn w:val="TableNormal"/>
    <w:next w:val="TableGrid"/>
    <w:uiPriority w:val="59"/>
    <w:rsid w:val="00895C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mailStyle632">
    <w:name w:val="EmailStyle632"/>
    <w:basedOn w:val="DefaultParagraphFont"/>
    <w:semiHidden/>
    <w:rsid w:val="00895C7A"/>
    <w:rPr>
      <w:rFonts w:ascii="Arial" w:hAnsi="Arial" w:cs="Arial"/>
      <w:color w:val="auto"/>
      <w:sz w:val="20"/>
      <w:szCs w:val="20"/>
    </w:rPr>
  </w:style>
  <w:style w:type="character" w:customStyle="1" w:styleId="EmailStyle633">
    <w:name w:val="EmailStyle633"/>
    <w:basedOn w:val="DefaultParagraphFont"/>
    <w:semiHidden/>
    <w:rsid w:val="00895C7A"/>
    <w:rPr>
      <w:rFonts w:ascii="Arial" w:hAnsi="Arial" w:cs="Arial"/>
      <w:color w:val="auto"/>
      <w:sz w:val="20"/>
      <w:szCs w:val="20"/>
    </w:rPr>
  </w:style>
  <w:style w:type="numbering" w:customStyle="1" w:styleId="NoList13">
    <w:name w:val="No List13"/>
    <w:next w:val="NoList"/>
    <w:uiPriority w:val="99"/>
    <w:semiHidden/>
    <w:unhideWhenUsed/>
    <w:rsid w:val="00895C7A"/>
  </w:style>
  <w:style w:type="numbering" w:customStyle="1" w:styleId="11111134">
    <w:name w:val="1 / 1.1 / 1.1.134"/>
    <w:basedOn w:val="NoList"/>
    <w:next w:val="111111"/>
    <w:rsid w:val="00895C7A"/>
    <w:pPr>
      <w:numPr>
        <w:numId w:val="32"/>
      </w:numPr>
    </w:pPr>
  </w:style>
  <w:style w:type="numbering" w:customStyle="1" w:styleId="1111117">
    <w:name w:val="1 / 1.1 / 1.1.17"/>
    <w:basedOn w:val="NoList"/>
    <w:next w:val="111111"/>
    <w:uiPriority w:val="99"/>
    <w:semiHidden/>
    <w:unhideWhenUsed/>
    <w:rsid w:val="00895C7A"/>
  </w:style>
  <w:style w:type="table" w:customStyle="1" w:styleId="LightList-Accent11">
    <w:name w:val="Light List - Accent 11"/>
    <w:basedOn w:val="TableNormal"/>
    <w:next w:val="LightList-Accent1"/>
    <w:uiPriority w:val="61"/>
    <w:rsid w:val="00895C7A"/>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Revision">
    <w:name w:val="Revision"/>
    <w:hidden/>
    <w:uiPriority w:val="99"/>
    <w:semiHidden/>
    <w:rsid w:val="00895C7A"/>
    <w:pPr>
      <w:spacing w:after="0" w:line="240" w:lineRule="auto"/>
    </w:pPr>
    <w:rPr>
      <w:rFonts w:ascii="Arial" w:hAnsi="Arial"/>
    </w:rPr>
  </w:style>
  <w:style w:type="paragraph" w:customStyle="1" w:styleId="Heading01Yellow">
    <w:name w:val="Heading01 Yellow"/>
    <w:basedOn w:val="Normal"/>
    <w:link w:val="Heading01YellowChar"/>
    <w:qFormat/>
    <w:rsid w:val="003522EC"/>
    <w:pPr>
      <w:spacing w:before="120" w:after="120"/>
      <w:jc w:val="left"/>
    </w:pPr>
    <w:rPr>
      <w:rFonts w:cs="Arial"/>
      <w:noProof/>
      <w:color w:val="D8AE18"/>
      <w:sz w:val="50"/>
      <w:szCs w:val="50"/>
      <w:lang w:eastAsia="en-AU"/>
    </w:rPr>
  </w:style>
  <w:style w:type="paragraph" w:customStyle="1" w:styleId="Heading01Blue">
    <w:name w:val="Heading01 Blue"/>
    <w:basedOn w:val="Normal"/>
    <w:link w:val="Heading01BlueChar"/>
    <w:qFormat/>
    <w:rsid w:val="003522EC"/>
    <w:pPr>
      <w:spacing w:before="120" w:after="120"/>
      <w:jc w:val="left"/>
    </w:pPr>
    <w:rPr>
      <w:rFonts w:cs="Arial"/>
      <w:b/>
      <w:color w:val="205686"/>
      <w:sz w:val="50"/>
      <w:szCs w:val="50"/>
    </w:rPr>
  </w:style>
  <w:style w:type="character" w:customStyle="1" w:styleId="Heading01YellowChar">
    <w:name w:val="Heading01 Yellow Char"/>
    <w:basedOn w:val="DefaultParagraphFont"/>
    <w:link w:val="Heading01Yellow"/>
    <w:rsid w:val="003522EC"/>
    <w:rPr>
      <w:rFonts w:ascii="Arial" w:hAnsi="Arial" w:cs="Arial"/>
      <w:noProof/>
      <w:color w:val="D8AE18"/>
      <w:sz w:val="50"/>
      <w:szCs w:val="50"/>
      <w:lang w:eastAsia="en-AU"/>
    </w:rPr>
  </w:style>
  <w:style w:type="paragraph" w:customStyle="1" w:styleId="FeatureCopy">
    <w:name w:val="Feature Copy"/>
    <w:basedOn w:val="Normal"/>
    <w:link w:val="FeatureCopyChar"/>
    <w:qFormat/>
    <w:rsid w:val="003522EC"/>
    <w:pPr>
      <w:jc w:val="left"/>
    </w:pPr>
    <w:rPr>
      <w:rFonts w:cs="Arial"/>
      <w:color w:val="205686"/>
      <w:szCs w:val="20"/>
    </w:rPr>
  </w:style>
  <w:style w:type="character" w:customStyle="1" w:styleId="Heading01BlueChar">
    <w:name w:val="Heading01 Blue Char"/>
    <w:basedOn w:val="DefaultParagraphFont"/>
    <w:link w:val="Heading01Blue"/>
    <w:rsid w:val="003522EC"/>
    <w:rPr>
      <w:rFonts w:ascii="Arial" w:hAnsi="Arial" w:cs="Arial"/>
      <w:b/>
      <w:color w:val="205686"/>
      <w:sz w:val="50"/>
      <w:szCs w:val="50"/>
    </w:rPr>
  </w:style>
  <w:style w:type="paragraph" w:customStyle="1" w:styleId="BodyCopy">
    <w:name w:val="Body Copy"/>
    <w:basedOn w:val="Normal"/>
    <w:link w:val="BodyCopyChar"/>
    <w:qFormat/>
    <w:rsid w:val="003522EC"/>
    <w:pPr>
      <w:jc w:val="left"/>
    </w:pPr>
    <w:rPr>
      <w:rFonts w:cs="Arial"/>
      <w:sz w:val="18"/>
      <w:szCs w:val="18"/>
    </w:rPr>
  </w:style>
  <w:style w:type="character" w:customStyle="1" w:styleId="FeatureCopyChar">
    <w:name w:val="Feature Copy Char"/>
    <w:basedOn w:val="DefaultParagraphFont"/>
    <w:link w:val="FeatureCopy"/>
    <w:rsid w:val="003522EC"/>
    <w:rPr>
      <w:rFonts w:ascii="Arial" w:hAnsi="Arial" w:cs="Arial"/>
      <w:color w:val="205686"/>
      <w:szCs w:val="20"/>
    </w:rPr>
  </w:style>
  <w:style w:type="character" w:customStyle="1" w:styleId="BodyCopyChar">
    <w:name w:val="Body Copy Char"/>
    <w:basedOn w:val="DefaultParagraphFont"/>
    <w:link w:val="BodyCopy"/>
    <w:rsid w:val="003522EC"/>
    <w:rPr>
      <w:rFonts w:ascii="Arial" w:hAnsi="Arial" w:cs="Arial"/>
      <w:sz w:val="18"/>
      <w:szCs w:val="18"/>
    </w:rPr>
  </w:style>
  <w:style w:type="paragraph" w:customStyle="1" w:styleId="StyleHeading1BottomSinglesolidlineAuto05ptLinewi">
    <w:name w:val="Style Heading 1 + Bottom: (Single solid line Auto  0.5 pt Line wi..."/>
    <w:basedOn w:val="Heading1"/>
    <w:autoRedefine/>
    <w:rsid w:val="003522EC"/>
    <w:pPr>
      <w:keepLines w:val="0"/>
      <w:numPr>
        <w:numId w:val="0"/>
      </w:numPr>
      <w:pBdr>
        <w:bottom w:val="single" w:sz="4" w:space="1" w:color="auto"/>
      </w:pBdr>
      <w:spacing w:before="240" w:after="60"/>
      <w:jc w:val="left"/>
    </w:pPr>
    <w:rPr>
      <w:rFonts w:ascii="Tahoma" w:eastAsia="Times New Roman" w:hAnsi="Tahoma" w:cs="Times New Roman"/>
      <w:kern w:val="32"/>
      <w:sz w:val="36"/>
      <w:szCs w:val="20"/>
      <w:u w:val="none"/>
      <w:lang w:val="en-US" w:eastAsia="en-AU"/>
    </w:rPr>
  </w:style>
  <w:style w:type="table" w:styleId="MediumShading2">
    <w:name w:val="Medium Shading 2"/>
    <w:basedOn w:val="TableNormal"/>
    <w:uiPriority w:val="64"/>
    <w:rsid w:val="003522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522E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alBold">
    <w:name w:val="Arial Bold"/>
    <w:basedOn w:val="Normal"/>
    <w:link w:val="ArialBoldChar"/>
    <w:rsid w:val="003522EC"/>
    <w:pPr>
      <w:jc w:val="left"/>
    </w:pPr>
    <w:rPr>
      <w:rFonts w:eastAsia="Times New Roman" w:cs="Times New Roman"/>
      <w:b/>
      <w:szCs w:val="24"/>
      <w:lang w:val="en-US"/>
    </w:rPr>
  </w:style>
  <w:style w:type="numbering" w:customStyle="1" w:styleId="StyleBulleted">
    <w:name w:val="Style Bulleted"/>
    <w:basedOn w:val="NoList"/>
    <w:rsid w:val="003522EC"/>
    <w:pPr>
      <w:numPr>
        <w:numId w:val="36"/>
      </w:numPr>
    </w:pPr>
  </w:style>
  <w:style w:type="paragraph" w:customStyle="1" w:styleId="StyleJustified">
    <w:name w:val="Style Justified"/>
    <w:basedOn w:val="Normal"/>
    <w:link w:val="StyleJustifiedChar"/>
    <w:rsid w:val="003522EC"/>
    <w:pPr>
      <w:jc w:val="left"/>
    </w:pPr>
    <w:rPr>
      <w:rFonts w:eastAsia="Times New Roman" w:cs="Arial"/>
      <w:szCs w:val="20"/>
      <w:lang w:val="en-US"/>
    </w:rPr>
  </w:style>
  <w:style w:type="character" w:customStyle="1" w:styleId="ArialBoldChar">
    <w:name w:val="Arial Bold Char"/>
    <w:link w:val="ArialBold"/>
    <w:rsid w:val="003522EC"/>
    <w:rPr>
      <w:rFonts w:ascii="Arial" w:eastAsia="Times New Roman" w:hAnsi="Arial" w:cs="Times New Roman"/>
      <w:b/>
      <w:szCs w:val="24"/>
      <w:lang w:val="en-US"/>
    </w:rPr>
  </w:style>
  <w:style w:type="character" w:customStyle="1" w:styleId="StyleJustifiedChar">
    <w:name w:val="Style Justified Char"/>
    <w:link w:val="StyleJustified"/>
    <w:rsid w:val="003522EC"/>
    <w:rPr>
      <w:rFonts w:ascii="Arial" w:eastAsia="Times New Roman" w:hAnsi="Arial" w:cs="Arial"/>
      <w:szCs w:val="20"/>
      <w:lang w:val="en-US"/>
    </w:rPr>
  </w:style>
  <w:style w:type="paragraph" w:customStyle="1" w:styleId="TableText">
    <w:name w:val="TableText"/>
    <w:basedOn w:val="Normal"/>
    <w:uiPriority w:val="99"/>
    <w:rsid w:val="003522EC"/>
    <w:pPr>
      <w:keepNext/>
      <w:spacing w:before="60" w:after="60"/>
      <w:jc w:val="left"/>
    </w:pPr>
    <w:rPr>
      <w:rFonts w:ascii="Calibri" w:eastAsia="Times New Roman" w:hAnsi="Calibri" w:cs="Times New Roman"/>
      <w:color w:val="000000"/>
      <w:sz w:val="21"/>
      <w:szCs w:val="21"/>
      <w:lang w:eastAsia="en-AU"/>
    </w:rPr>
  </w:style>
  <w:style w:type="paragraph" w:customStyle="1" w:styleId="TableHeadingCA">
    <w:name w:val="TableHeadingCA"/>
    <w:basedOn w:val="Normal"/>
    <w:uiPriority w:val="99"/>
    <w:rsid w:val="003522EC"/>
    <w:pPr>
      <w:keepNext/>
      <w:spacing w:before="60" w:after="60"/>
      <w:jc w:val="center"/>
    </w:pPr>
    <w:rPr>
      <w:rFonts w:ascii="Calibri" w:eastAsia="Times New Roman" w:hAnsi="Calibri" w:cs="Times New Roman"/>
      <w:b/>
      <w:bCs/>
      <w:color w:val="000000"/>
      <w:sz w:val="21"/>
      <w:szCs w:val="21"/>
      <w:lang w:eastAsia="en-AU"/>
    </w:rPr>
  </w:style>
  <w:style w:type="paragraph" w:customStyle="1" w:styleId="TableTextCA">
    <w:name w:val="TableTextCA"/>
    <w:basedOn w:val="TableText"/>
    <w:uiPriority w:val="99"/>
    <w:rsid w:val="003522EC"/>
    <w:pPr>
      <w:jc w:val="center"/>
    </w:pPr>
  </w:style>
  <w:style w:type="character" w:customStyle="1" w:styleId="Style10pt">
    <w:name w:val="Style 10 pt"/>
    <w:rsid w:val="003522EC"/>
    <w:rPr>
      <w:rFonts w:ascii="Tahoma" w:hAnsi="Tahoma"/>
      <w:sz w:val="20"/>
    </w:rPr>
  </w:style>
  <w:style w:type="character" w:customStyle="1" w:styleId="addrsub">
    <w:name w:val="addr_sub"/>
    <w:basedOn w:val="DefaultParagraphFont"/>
    <w:rsid w:val="003522EC"/>
  </w:style>
  <w:style w:type="character" w:customStyle="1" w:styleId="addrph">
    <w:name w:val="addr_ph"/>
    <w:basedOn w:val="DefaultParagraphFont"/>
    <w:rsid w:val="003522EC"/>
  </w:style>
  <w:style w:type="character" w:customStyle="1" w:styleId="addrdot">
    <w:name w:val="addr_dot"/>
    <w:basedOn w:val="DefaultParagraphFont"/>
    <w:rsid w:val="003522EC"/>
  </w:style>
  <w:style w:type="character" w:customStyle="1" w:styleId="addrfax">
    <w:name w:val="addr_fax"/>
    <w:basedOn w:val="DefaultParagraphFont"/>
    <w:rsid w:val="003522EC"/>
  </w:style>
  <w:style w:type="character" w:customStyle="1" w:styleId="addrweb">
    <w:name w:val="addr_web"/>
    <w:basedOn w:val="DefaultParagraphFont"/>
    <w:rsid w:val="003522EC"/>
  </w:style>
  <w:style w:type="character" w:customStyle="1" w:styleId="xbe">
    <w:name w:val="_xbe"/>
    <w:basedOn w:val="DefaultParagraphFont"/>
    <w:rsid w:val="003522EC"/>
  </w:style>
  <w:style w:type="paragraph" w:customStyle="1" w:styleId="default0">
    <w:name w:val="default"/>
    <w:basedOn w:val="Normal"/>
    <w:rsid w:val="003522EC"/>
    <w:pPr>
      <w:autoSpaceDE w:val="0"/>
      <w:autoSpaceDN w:val="0"/>
      <w:jc w:val="left"/>
    </w:pPr>
    <w:rPr>
      <w:rFonts w:eastAsia="Calibri" w:cs="Arial"/>
      <w:color w:val="000000"/>
      <w:sz w:val="24"/>
      <w:szCs w:val="24"/>
      <w:lang w:eastAsia="en-AU"/>
    </w:rPr>
  </w:style>
  <w:style w:type="character" w:customStyle="1" w:styleId="SubsectionChar">
    <w:name w:val="Subsection Char"/>
    <w:basedOn w:val="DefaultParagraphFont"/>
    <w:link w:val="Subsection"/>
    <w:rsid w:val="00FD6FEE"/>
    <w:rPr>
      <w:rFonts w:ascii="Times New Roman" w:eastAsia="Times New Roman" w:hAnsi="Times New Roman" w:cs="Times New Roman"/>
      <w:sz w:val="24"/>
      <w:szCs w:val="20"/>
    </w:rPr>
  </w:style>
  <w:style w:type="numbering" w:customStyle="1" w:styleId="NoList14">
    <w:name w:val="No List14"/>
    <w:next w:val="NoList"/>
    <w:uiPriority w:val="99"/>
    <w:semiHidden/>
    <w:unhideWhenUsed/>
    <w:rsid w:val="00EC6235"/>
  </w:style>
  <w:style w:type="table" w:customStyle="1" w:styleId="TableGrid12">
    <w:name w:val="Table Grid12"/>
    <w:basedOn w:val="TableNormal"/>
    <w:next w:val="TableGrid"/>
    <w:uiPriority w:val="59"/>
    <w:rsid w:val="00EC623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C6235"/>
  </w:style>
  <w:style w:type="paragraph" w:customStyle="1" w:styleId="H31">
    <w:name w:val="H31"/>
    <w:basedOn w:val="Normal"/>
    <w:next w:val="Normal"/>
    <w:uiPriority w:val="9"/>
    <w:unhideWhenUsed/>
    <w:qFormat/>
    <w:rsid w:val="00EC6235"/>
    <w:pPr>
      <w:keepNext/>
      <w:keepLines/>
      <w:pBdr>
        <w:top w:val="single" w:sz="4" w:space="1" w:color="auto"/>
        <w:left w:val="single" w:sz="4" w:space="4" w:color="auto"/>
        <w:bottom w:val="single" w:sz="4" w:space="1" w:color="auto"/>
        <w:right w:val="single" w:sz="4" w:space="4" w:color="auto"/>
      </w:pBdr>
      <w:shd w:val="clear" w:color="auto" w:fill="F2F2F2"/>
      <w:ind w:left="1134" w:hanging="1134"/>
      <w:outlineLvl w:val="2"/>
    </w:pPr>
    <w:rPr>
      <w:rFonts w:eastAsia="Times New Roman" w:cs="Times New Roman"/>
      <w:bCs/>
      <w:sz w:val="24"/>
    </w:rPr>
  </w:style>
  <w:style w:type="numbering" w:customStyle="1" w:styleId="NoList113">
    <w:name w:val="No List113"/>
    <w:next w:val="NoList"/>
    <w:uiPriority w:val="99"/>
    <w:semiHidden/>
    <w:unhideWhenUsed/>
    <w:rsid w:val="00EC6235"/>
  </w:style>
  <w:style w:type="table" w:customStyle="1" w:styleId="TableGrid112">
    <w:name w:val="Table Grid112"/>
    <w:basedOn w:val="TableNormal"/>
    <w:next w:val="TableGrid"/>
    <w:uiPriority w:val="59"/>
    <w:rsid w:val="00EC62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uiPriority w:val="99"/>
    <w:semiHidden/>
    <w:unhideWhenUsed/>
    <w:rsid w:val="00EC6235"/>
  </w:style>
  <w:style w:type="character" w:customStyle="1" w:styleId="Heading1Char1">
    <w:name w:val="Heading 1 Char1"/>
    <w:basedOn w:val="DefaultParagraphFont"/>
    <w:uiPriority w:val="9"/>
    <w:rsid w:val="00EC6235"/>
    <w:rPr>
      <w:rFonts w:ascii="Calibri Light" w:eastAsia="Times New Roman" w:hAnsi="Calibri Light" w:cs="Times New Roman"/>
      <w:color w:val="2E74B5"/>
      <w:sz w:val="32"/>
      <w:szCs w:val="32"/>
    </w:rPr>
  </w:style>
  <w:style w:type="table" w:customStyle="1" w:styleId="LightShading-Accent21">
    <w:name w:val="Light Shading - Accent 21"/>
    <w:basedOn w:val="TableNormal"/>
    <w:next w:val="LightShading-Accent2"/>
    <w:uiPriority w:val="60"/>
    <w:rsid w:val="00EC6235"/>
    <w:pPr>
      <w:spacing w:after="0" w:line="240" w:lineRule="auto"/>
    </w:pPr>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eading3Char1">
    <w:name w:val="Heading 3 Char1"/>
    <w:basedOn w:val="DefaultParagraphFont"/>
    <w:uiPriority w:val="9"/>
    <w:semiHidden/>
    <w:rsid w:val="00EC6235"/>
    <w:rPr>
      <w:rFonts w:ascii="Calibri Light" w:eastAsia="Times New Roman" w:hAnsi="Calibri Light" w:cs="Times New Roman"/>
      <w:color w:val="1F4D78"/>
      <w:sz w:val="24"/>
      <w:szCs w:val="24"/>
    </w:rPr>
  </w:style>
  <w:style w:type="character" w:customStyle="1" w:styleId="Heading4Char1">
    <w:name w:val="Heading 4 Char1"/>
    <w:basedOn w:val="DefaultParagraphFont"/>
    <w:uiPriority w:val="9"/>
    <w:semiHidden/>
    <w:rsid w:val="00EC6235"/>
    <w:rPr>
      <w:rFonts w:ascii="Calibri Light" w:eastAsia="Times New Roman" w:hAnsi="Calibri Light" w:cs="Times New Roman"/>
      <w:i/>
      <w:iCs/>
      <w:color w:val="2E74B5"/>
    </w:rPr>
  </w:style>
  <w:style w:type="table" w:customStyle="1" w:styleId="LightList-Accent12">
    <w:name w:val="Light List - Accent 12"/>
    <w:basedOn w:val="TableNormal"/>
    <w:next w:val="LightList-Accent1"/>
    <w:uiPriority w:val="61"/>
    <w:semiHidden/>
    <w:unhideWhenUsed/>
    <w:rsid w:val="00EC6235"/>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Shading-Accent22">
    <w:name w:val="Light Shading - Accent 22"/>
    <w:basedOn w:val="TableNormal"/>
    <w:next w:val="LightShading-Accent2"/>
    <w:uiPriority w:val="60"/>
    <w:semiHidden/>
    <w:unhideWhenUsed/>
    <w:rsid w:val="00EC6235"/>
    <w:pPr>
      <w:spacing w:after="0" w:line="240" w:lineRule="auto"/>
    </w:pPr>
    <w:rPr>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List-Accent13">
    <w:name w:val="Light List - Accent 13"/>
    <w:basedOn w:val="TableNormal"/>
    <w:next w:val="LightList-Accent1"/>
    <w:uiPriority w:val="61"/>
    <w:semiHidden/>
    <w:unhideWhenUsed/>
    <w:rsid w:val="00EC6235"/>
    <w:pPr>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23">
    <w:name w:val="Light Shading - Accent 23"/>
    <w:basedOn w:val="TableNormal"/>
    <w:next w:val="LightShading-Accent2"/>
    <w:uiPriority w:val="60"/>
    <w:semiHidden/>
    <w:unhideWhenUsed/>
    <w:rsid w:val="00EC6235"/>
    <w:pPr>
      <w:spacing w:after="0" w:line="240" w:lineRule="auto"/>
    </w:pPr>
    <w:rPr>
      <w:color w:val="943634"/>
      <w:lang w:val="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7081">
      <w:bodyDiv w:val="1"/>
      <w:marLeft w:val="0"/>
      <w:marRight w:val="0"/>
      <w:marTop w:val="0"/>
      <w:marBottom w:val="0"/>
      <w:divBdr>
        <w:top w:val="none" w:sz="0" w:space="0" w:color="auto"/>
        <w:left w:val="none" w:sz="0" w:space="0" w:color="auto"/>
        <w:bottom w:val="none" w:sz="0" w:space="0" w:color="auto"/>
        <w:right w:val="none" w:sz="0" w:space="0" w:color="auto"/>
      </w:divBdr>
    </w:div>
    <w:div w:id="4864766">
      <w:bodyDiv w:val="1"/>
      <w:marLeft w:val="0"/>
      <w:marRight w:val="0"/>
      <w:marTop w:val="0"/>
      <w:marBottom w:val="0"/>
      <w:divBdr>
        <w:top w:val="none" w:sz="0" w:space="0" w:color="auto"/>
        <w:left w:val="none" w:sz="0" w:space="0" w:color="auto"/>
        <w:bottom w:val="none" w:sz="0" w:space="0" w:color="auto"/>
        <w:right w:val="none" w:sz="0" w:space="0" w:color="auto"/>
      </w:divBdr>
    </w:div>
    <w:div w:id="16860014">
      <w:bodyDiv w:val="1"/>
      <w:marLeft w:val="0"/>
      <w:marRight w:val="0"/>
      <w:marTop w:val="0"/>
      <w:marBottom w:val="0"/>
      <w:divBdr>
        <w:top w:val="none" w:sz="0" w:space="0" w:color="auto"/>
        <w:left w:val="none" w:sz="0" w:space="0" w:color="auto"/>
        <w:bottom w:val="none" w:sz="0" w:space="0" w:color="auto"/>
        <w:right w:val="none" w:sz="0" w:space="0" w:color="auto"/>
      </w:divBdr>
    </w:div>
    <w:div w:id="20478472">
      <w:bodyDiv w:val="1"/>
      <w:marLeft w:val="0"/>
      <w:marRight w:val="0"/>
      <w:marTop w:val="0"/>
      <w:marBottom w:val="0"/>
      <w:divBdr>
        <w:top w:val="none" w:sz="0" w:space="0" w:color="auto"/>
        <w:left w:val="none" w:sz="0" w:space="0" w:color="auto"/>
        <w:bottom w:val="none" w:sz="0" w:space="0" w:color="auto"/>
        <w:right w:val="none" w:sz="0" w:space="0" w:color="auto"/>
      </w:divBdr>
    </w:div>
    <w:div w:id="68964802">
      <w:bodyDiv w:val="1"/>
      <w:marLeft w:val="0"/>
      <w:marRight w:val="0"/>
      <w:marTop w:val="0"/>
      <w:marBottom w:val="0"/>
      <w:divBdr>
        <w:top w:val="none" w:sz="0" w:space="0" w:color="auto"/>
        <w:left w:val="none" w:sz="0" w:space="0" w:color="auto"/>
        <w:bottom w:val="none" w:sz="0" w:space="0" w:color="auto"/>
        <w:right w:val="none" w:sz="0" w:space="0" w:color="auto"/>
      </w:divBdr>
    </w:div>
    <w:div w:id="74867085">
      <w:bodyDiv w:val="1"/>
      <w:marLeft w:val="0"/>
      <w:marRight w:val="0"/>
      <w:marTop w:val="0"/>
      <w:marBottom w:val="0"/>
      <w:divBdr>
        <w:top w:val="none" w:sz="0" w:space="0" w:color="auto"/>
        <w:left w:val="none" w:sz="0" w:space="0" w:color="auto"/>
        <w:bottom w:val="none" w:sz="0" w:space="0" w:color="auto"/>
        <w:right w:val="none" w:sz="0" w:space="0" w:color="auto"/>
      </w:divBdr>
    </w:div>
    <w:div w:id="92433307">
      <w:bodyDiv w:val="1"/>
      <w:marLeft w:val="0"/>
      <w:marRight w:val="0"/>
      <w:marTop w:val="0"/>
      <w:marBottom w:val="0"/>
      <w:divBdr>
        <w:top w:val="none" w:sz="0" w:space="0" w:color="auto"/>
        <w:left w:val="none" w:sz="0" w:space="0" w:color="auto"/>
        <w:bottom w:val="none" w:sz="0" w:space="0" w:color="auto"/>
        <w:right w:val="none" w:sz="0" w:space="0" w:color="auto"/>
      </w:divBdr>
    </w:div>
    <w:div w:id="111824223">
      <w:bodyDiv w:val="1"/>
      <w:marLeft w:val="0"/>
      <w:marRight w:val="0"/>
      <w:marTop w:val="0"/>
      <w:marBottom w:val="0"/>
      <w:divBdr>
        <w:top w:val="none" w:sz="0" w:space="0" w:color="auto"/>
        <w:left w:val="none" w:sz="0" w:space="0" w:color="auto"/>
        <w:bottom w:val="none" w:sz="0" w:space="0" w:color="auto"/>
        <w:right w:val="none" w:sz="0" w:space="0" w:color="auto"/>
      </w:divBdr>
    </w:div>
    <w:div w:id="112751211">
      <w:bodyDiv w:val="1"/>
      <w:marLeft w:val="0"/>
      <w:marRight w:val="0"/>
      <w:marTop w:val="0"/>
      <w:marBottom w:val="0"/>
      <w:divBdr>
        <w:top w:val="none" w:sz="0" w:space="0" w:color="auto"/>
        <w:left w:val="none" w:sz="0" w:space="0" w:color="auto"/>
        <w:bottom w:val="none" w:sz="0" w:space="0" w:color="auto"/>
        <w:right w:val="none" w:sz="0" w:space="0" w:color="auto"/>
      </w:divBdr>
    </w:div>
    <w:div w:id="120267823">
      <w:bodyDiv w:val="1"/>
      <w:marLeft w:val="0"/>
      <w:marRight w:val="0"/>
      <w:marTop w:val="0"/>
      <w:marBottom w:val="0"/>
      <w:divBdr>
        <w:top w:val="none" w:sz="0" w:space="0" w:color="auto"/>
        <w:left w:val="none" w:sz="0" w:space="0" w:color="auto"/>
        <w:bottom w:val="none" w:sz="0" w:space="0" w:color="auto"/>
        <w:right w:val="none" w:sz="0" w:space="0" w:color="auto"/>
      </w:divBdr>
    </w:div>
    <w:div w:id="134762004">
      <w:bodyDiv w:val="1"/>
      <w:marLeft w:val="0"/>
      <w:marRight w:val="0"/>
      <w:marTop w:val="0"/>
      <w:marBottom w:val="0"/>
      <w:divBdr>
        <w:top w:val="none" w:sz="0" w:space="0" w:color="auto"/>
        <w:left w:val="none" w:sz="0" w:space="0" w:color="auto"/>
        <w:bottom w:val="none" w:sz="0" w:space="0" w:color="auto"/>
        <w:right w:val="none" w:sz="0" w:space="0" w:color="auto"/>
      </w:divBdr>
    </w:div>
    <w:div w:id="159588455">
      <w:bodyDiv w:val="1"/>
      <w:marLeft w:val="0"/>
      <w:marRight w:val="0"/>
      <w:marTop w:val="0"/>
      <w:marBottom w:val="0"/>
      <w:divBdr>
        <w:top w:val="none" w:sz="0" w:space="0" w:color="auto"/>
        <w:left w:val="none" w:sz="0" w:space="0" w:color="auto"/>
        <w:bottom w:val="none" w:sz="0" w:space="0" w:color="auto"/>
        <w:right w:val="none" w:sz="0" w:space="0" w:color="auto"/>
      </w:divBdr>
    </w:div>
    <w:div w:id="169151021">
      <w:bodyDiv w:val="1"/>
      <w:marLeft w:val="0"/>
      <w:marRight w:val="0"/>
      <w:marTop w:val="0"/>
      <w:marBottom w:val="0"/>
      <w:divBdr>
        <w:top w:val="none" w:sz="0" w:space="0" w:color="auto"/>
        <w:left w:val="none" w:sz="0" w:space="0" w:color="auto"/>
        <w:bottom w:val="none" w:sz="0" w:space="0" w:color="auto"/>
        <w:right w:val="none" w:sz="0" w:space="0" w:color="auto"/>
      </w:divBdr>
    </w:div>
    <w:div w:id="185214820">
      <w:bodyDiv w:val="1"/>
      <w:marLeft w:val="0"/>
      <w:marRight w:val="0"/>
      <w:marTop w:val="0"/>
      <w:marBottom w:val="0"/>
      <w:divBdr>
        <w:top w:val="none" w:sz="0" w:space="0" w:color="auto"/>
        <w:left w:val="none" w:sz="0" w:space="0" w:color="auto"/>
        <w:bottom w:val="none" w:sz="0" w:space="0" w:color="auto"/>
        <w:right w:val="none" w:sz="0" w:space="0" w:color="auto"/>
      </w:divBdr>
    </w:div>
    <w:div w:id="193543806">
      <w:bodyDiv w:val="1"/>
      <w:marLeft w:val="0"/>
      <w:marRight w:val="0"/>
      <w:marTop w:val="0"/>
      <w:marBottom w:val="0"/>
      <w:divBdr>
        <w:top w:val="none" w:sz="0" w:space="0" w:color="auto"/>
        <w:left w:val="none" w:sz="0" w:space="0" w:color="auto"/>
        <w:bottom w:val="none" w:sz="0" w:space="0" w:color="auto"/>
        <w:right w:val="none" w:sz="0" w:space="0" w:color="auto"/>
      </w:divBdr>
    </w:div>
    <w:div w:id="199053668">
      <w:bodyDiv w:val="1"/>
      <w:marLeft w:val="0"/>
      <w:marRight w:val="0"/>
      <w:marTop w:val="0"/>
      <w:marBottom w:val="0"/>
      <w:divBdr>
        <w:top w:val="none" w:sz="0" w:space="0" w:color="auto"/>
        <w:left w:val="none" w:sz="0" w:space="0" w:color="auto"/>
        <w:bottom w:val="none" w:sz="0" w:space="0" w:color="auto"/>
        <w:right w:val="none" w:sz="0" w:space="0" w:color="auto"/>
      </w:divBdr>
    </w:div>
    <w:div w:id="206793480">
      <w:bodyDiv w:val="1"/>
      <w:marLeft w:val="0"/>
      <w:marRight w:val="0"/>
      <w:marTop w:val="0"/>
      <w:marBottom w:val="0"/>
      <w:divBdr>
        <w:top w:val="none" w:sz="0" w:space="0" w:color="auto"/>
        <w:left w:val="none" w:sz="0" w:space="0" w:color="auto"/>
        <w:bottom w:val="none" w:sz="0" w:space="0" w:color="auto"/>
        <w:right w:val="none" w:sz="0" w:space="0" w:color="auto"/>
      </w:divBdr>
    </w:div>
    <w:div w:id="241767274">
      <w:bodyDiv w:val="1"/>
      <w:marLeft w:val="0"/>
      <w:marRight w:val="0"/>
      <w:marTop w:val="0"/>
      <w:marBottom w:val="0"/>
      <w:divBdr>
        <w:top w:val="none" w:sz="0" w:space="0" w:color="auto"/>
        <w:left w:val="none" w:sz="0" w:space="0" w:color="auto"/>
        <w:bottom w:val="none" w:sz="0" w:space="0" w:color="auto"/>
        <w:right w:val="none" w:sz="0" w:space="0" w:color="auto"/>
      </w:divBdr>
    </w:div>
    <w:div w:id="268508727">
      <w:bodyDiv w:val="1"/>
      <w:marLeft w:val="0"/>
      <w:marRight w:val="0"/>
      <w:marTop w:val="0"/>
      <w:marBottom w:val="0"/>
      <w:divBdr>
        <w:top w:val="none" w:sz="0" w:space="0" w:color="auto"/>
        <w:left w:val="none" w:sz="0" w:space="0" w:color="auto"/>
        <w:bottom w:val="none" w:sz="0" w:space="0" w:color="auto"/>
        <w:right w:val="none" w:sz="0" w:space="0" w:color="auto"/>
      </w:divBdr>
    </w:div>
    <w:div w:id="291326363">
      <w:bodyDiv w:val="1"/>
      <w:marLeft w:val="0"/>
      <w:marRight w:val="0"/>
      <w:marTop w:val="0"/>
      <w:marBottom w:val="0"/>
      <w:divBdr>
        <w:top w:val="none" w:sz="0" w:space="0" w:color="auto"/>
        <w:left w:val="none" w:sz="0" w:space="0" w:color="auto"/>
        <w:bottom w:val="none" w:sz="0" w:space="0" w:color="auto"/>
        <w:right w:val="none" w:sz="0" w:space="0" w:color="auto"/>
      </w:divBdr>
    </w:div>
    <w:div w:id="293369502">
      <w:bodyDiv w:val="1"/>
      <w:marLeft w:val="0"/>
      <w:marRight w:val="0"/>
      <w:marTop w:val="0"/>
      <w:marBottom w:val="0"/>
      <w:divBdr>
        <w:top w:val="none" w:sz="0" w:space="0" w:color="auto"/>
        <w:left w:val="none" w:sz="0" w:space="0" w:color="auto"/>
        <w:bottom w:val="none" w:sz="0" w:space="0" w:color="auto"/>
        <w:right w:val="none" w:sz="0" w:space="0" w:color="auto"/>
      </w:divBdr>
    </w:div>
    <w:div w:id="307517550">
      <w:bodyDiv w:val="1"/>
      <w:marLeft w:val="0"/>
      <w:marRight w:val="0"/>
      <w:marTop w:val="0"/>
      <w:marBottom w:val="0"/>
      <w:divBdr>
        <w:top w:val="none" w:sz="0" w:space="0" w:color="auto"/>
        <w:left w:val="none" w:sz="0" w:space="0" w:color="auto"/>
        <w:bottom w:val="none" w:sz="0" w:space="0" w:color="auto"/>
        <w:right w:val="none" w:sz="0" w:space="0" w:color="auto"/>
      </w:divBdr>
    </w:div>
    <w:div w:id="313602302">
      <w:bodyDiv w:val="1"/>
      <w:marLeft w:val="0"/>
      <w:marRight w:val="0"/>
      <w:marTop w:val="0"/>
      <w:marBottom w:val="0"/>
      <w:divBdr>
        <w:top w:val="none" w:sz="0" w:space="0" w:color="auto"/>
        <w:left w:val="none" w:sz="0" w:space="0" w:color="auto"/>
        <w:bottom w:val="none" w:sz="0" w:space="0" w:color="auto"/>
        <w:right w:val="none" w:sz="0" w:space="0" w:color="auto"/>
      </w:divBdr>
    </w:div>
    <w:div w:id="329066762">
      <w:bodyDiv w:val="1"/>
      <w:marLeft w:val="0"/>
      <w:marRight w:val="0"/>
      <w:marTop w:val="0"/>
      <w:marBottom w:val="0"/>
      <w:divBdr>
        <w:top w:val="none" w:sz="0" w:space="0" w:color="auto"/>
        <w:left w:val="none" w:sz="0" w:space="0" w:color="auto"/>
        <w:bottom w:val="none" w:sz="0" w:space="0" w:color="auto"/>
        <w:right w:val="none" w:sz="0" w:space="0" w:color="auto"/>
      </w:divBdr>
    </w:div>
    <w:div w:id="339283734">
      <w:bodyDiv w:val="1"/>
      <w:marLeft w:val="0"/>
      <w:marRight w:val="0"/>
      <w:marTop w:val="0"/>
      <w:marBottom w:val="0"/>
      <w:divBdr>
        <w:top w:val="none" w:sz="0" w:space="0" w:color="auto"/>
        <w:left w:val="none" w:sz="0" w:space="0" w:color="auto"/>
        <w:bottom w:val="none" w:sz="0" w:space="0" w:color="auto"/>
        <w:right w:val="none" w:sz="0" w:space="0" w:color="auto"/>
      </w:divBdr>
    </w:div>
    <w:div w:id="341510961">
      <w:bodyDiv w:val="1"/>
      <w:marLeft w:val="0"/>
      <w:marRight w:val="0"/>
      <w:marTop w:val="0"/>
      <w:marBottom w:val="0"/>
      <w:divBdr>
        <w:top w:val="none" w:sz="0" w:space="0" w:color="auto"/>
        <w:left w:val="none" w:sz="0" w:space="0" w:color="auto"/>
        <w:bottom w:val="none" w:sz="0" w:space="0" w:color="auto"/>
        <w:right w:val="none" w:sz="0" w:space="0" w:color="auto"/>
      </w:divBdr>
    </w:div>
    <w:div w:id="345641230">
      <w:bodyDiv w:val="1"/>
      <w:marLeft w:val="0"/>
      <w:marRight w:val="0"/>
      <w:marTop w:val="0"/>
      <w:marBottom w:val="0"/>
      <w:divBdr>
        <w:top w:val="none" w:sz="0" w:space="0" w:color="auto"/>
        <w:left w:val="none" w:sz="0" w:space="0" w:color="auto"/>
        <w:bottom w:val="none" w:sz="0" w:space="0" w:color="auto"/>
        <w:right w:val="none" w:sz="0" w:space="0" w:color="auto"/>
      </w:divBdr>
    </w:div>
    <w:div w:id="384989221">
      <w:bodyDiv w:val="1"/>
      <w:marLeft w:val="0"/>
      <w:marRight w:val="0"/>
      <w:marTop w:val="0"/>
      <w:marBottom w:val="0"/>
      <w:divBdr>
        <w:top w:val="none" w:sz="0" w:space="0" w:color="auto"/>
        <w:left w:val="none" w:sz="0" w:space="0" w:color="auto"/>
        <w:bottom w:val="none" w:sz="0" w:space="0" w:color="auto"/>
        <w:right w:val="none" w:sz="0" w:space="0" w:color="auto"/>
      </w:divBdr>
    </w:div>
    <w:div w:id="397634528">
      <w:bodyDiv w:val="1"/>
      <w:marLeft w:val="0"/>
      <w:marRight w:val="0"/>
      <w:marTop w:val="0"/>
      <w:marBottom w:val="0"/>
      <w:divBdr>
        <w:top w:val="none" w:sz="0" w:space="0" w:color="auto"/>
        <w:left w:val="none" w:sz="0" w:space="0" w:color="auto"/>
        <w:bottom w:val="none" w:sz="0" w:space="0" w:color="auto"/>
        <w:right w:val="none" w:sz="0" w:space="0" w:color="auto"/>
      </w:divBdr>
    </w:div>
    <w:div w:id="410005115">
      <w:bodyDiv w:val="1"/>
      <w:marLeft w:val="0"/>
      <w:marRight w:val="0"/>
      <w:marTop w:val="0"/>
      <w:marBottom w:val="0"/>
      <w:divBdr>
        <w:top w:val="none" w:sz="0" w:space="0" w:color="auto"/>
        <w:left w:val="none" w:sz="0" w:space="0" w:color="auto"/>
        <w:bottom w:val="none" w:sz="0" w:space="0" w:color="auto"/>
        <w:right w:val="none" w:sz="0" w:space="0" w:color="auto"/>
      </w:divBdr>
    </w:div>
    <w:div w:id="414598020">
      <w:bodyDiv w:val="1"/>
      <w:marLeft w:val="0"/>
      <w:marRight w:val="0"/>
      <w:marTop w:val="0"/>
      <w:marBottom w:val="0"/>
      <w:divBdr>
        <w:top w:val="none" w:sz="0" w:space="0" w:color="auto"/>
        <w:left w:val="none" w:sz="0" w:space="0" w:color="auto"/>
        <w:bottom w:val="none" w:sz="0" w:space="0" w:color="auto"/>
        <w:right w:val="none" w:sz="0" w:space="0" w:color="auto"/>
      </w:divBdr>
    </w:div>
    <w:div w:id="420100659">
      <w:bodyDiv w:val="1"/>
      <w:marLeft w:val="0"/>
      <w:marRight w:val="0"/>
      <w:marTop w:val="0"/>
      <w:marBottom w:val="0"/>
      <w:divBdr>
        <w:top w:val="none" w:sz="0" w:space="0" w:color="auto"/>
        <w:left w:val="none" w:sz="0" w:space="0" w:color="auto"/>
        <w:bottom w:val="none" w:sz="0" w:space="0" w:color="auto"/>
        <w:right w:val="none" w:sz="0" w:space="0" w:color="auto"/>
      </w:divBdr>
    </w:div>
    <w:div w:id="425003004">
      <w:bodyDiv w:val="1"/>
      <w:marLeft w:val="0"/>
      <w:marRight w:val="0"/>
      <w:marTop w:val="0"/>
      <w:marBottom w:val="0"/>
      <w:divBdr>
        <w:top w:val="none" w:sz="0" w:space="0" w:color="auto"/>
        <w:left w:val="none" w:sz="0" w:space="0" w:color="auto"/>
        <w:bottom w:val="none" w:sz="0" w:space="0" w:color="auto"/>
        <w:right w:val="none" w:sz="0" w:space="0" w:color="auto"/>
      </w:divBdr>
    </w:div>
    <w:div w:id="480997371">
      <w:bodyDiv w:val="1"/>
      <w:marLeft w:val="0"/>
      <w:marRight w:val="0"/>
      <w:marTop w:val="0"/>
      <w:marBottom w:val="0"/>
      <w:divBdr>
        <w:top w:val="none" w:sz="0" w:space="0" w:color="auto"/>
        <w:left w:val="none" w:sz="0" w:space="0" w:color="auto"/>
        <w:bottom w:val="none" w:sz="0" w:space="0" w:color="auto"/>
        <w:right w:val="none" w:sz="0" w:space="0" w:color="auto"/>
      </w:divBdr>
    </w:div>
    <w:div w:id="483205524">
      <w:bodyDiv w:val="1"/>
      <w:marLeft w:val="0"/>
      <w:marRight w:val="0"/>
      <w:marTop w:val="0"/>
      <w:marBottom w:val="0"/>
      <w:divBdr>
        <w:top w:val="none" w:sz="0" w:space="0" w:color="auto"/>
        <w:left w:val="none" w:sz="0" w:space="0" w:color="auto"/>
        <w:bottom w:val="none" w:sz="0" w:space="0" w:color="auto"/>
        <w:right w:val="none" w:sz="0" w:space="0" w:color="auto"/>
      </w:divBdr>
    </w:div>
    <w:div w:id="489175133">
      <w:bodyDiv w:val="1"/>
      <w:marLeft w:val="0"/>
      <w:marRight w:val="0"/>
      <w:marTop w:val="0"/>
      <w:marBottom w:val="0"/>
      <w:divBdr>
        <w:top w:val="none" w:sz="0" w:space="0" w:color="auto"/>
        <w:left w:val="none" w:sz="0" w:space="0" w:color="auto"/>
        <w:bottom w:val="none" w:sz="0" w:space="0" w:color="auto"/>
        <w:right w:val="none" w:sz="0" w:space="0" w:color="auto"/>
      </w:divBdr>
    </w:div>
    <w:div w:id="515920146">
      <w:bodyDiv w:val="1"/>
      <w:marLeft w:val="0"/>
      <w:marRight w:val="0"/>
      <w:marTop w:val="0"/>
      <w:marBottom w:val="0"/>
      <w:divBdr>
        <w:top w:val="none" w:sz="0" w:space="0" w:color="auto"/>
        <w:left w:val="none" w:sz="0" w:space="0" w:color="auto"/>
        <w:bottom w:val="none" w:sz="0" w:space="0" w:color="auto"/>
        <w:right w:val="none" w:sz="0" w:space="0" w:color="auto"/>
      </w:divBdr>
    </w:div>
    <w:div w:id="711734605">
      <w:bodyDiv w:val="1"/>
      <w:marLeft w:val="0"/>
      <w:marRight w:val="0"/>
      <w:marTop w:val="0"/>
      <w:marBottom w:val="0"/>
      <w:divBdr>
        <w:top w:val="none" w:sz="0" w:space="0" w:color="auto"/>
        <w:left w:val="none" w:sz="0" w:space="0" w:color="auto"/>
        <w:bottom w:val="none" w:sz="0" w:space="0" w:color="auto"/>
        <w:right w:val="none" w:sz="0" w:space="0" w:color="auto"/>
      </w:divBdr>
    </w:div>
    <w:div w:id="761023437">
      <w:bodyDiv w:val="1"/>
      <w:marLeft w:val="0"/>
      <w:marRight w:val="0"/>
      <w:marTop w:val="0"/>
      <w:marBottom w:val="0"/>
      <w:divBdr>
        <w:top w:val="none" w:sz="0" w:space="0" w:color="auto"/>
        <w:left w:val="none" w:sz="0" w:space="0" w:color="auto"/>
        <w:bottom w:val="none" w:sz="0" w:space="0" w:color="auto"/>
        <w:right w:val="none" w:sz="0" w:space="0" w:color="auto"/>
      </w:divBdr>
    </w:div>
    <w:div w:id="804588171">
      <w:bodyDiv w:val="1"/>
      <w:marLeft w:val="0"/>
      <w:marRight w:val="0"/>
      <w:marTop w:val="0"/>
      <w:marBottom w:val="0"/>
      <w:divBdr>
        <w:top w:val="none" w:sz="0" w:space="0" w:color="auto"/>
        <w:left w:val="none" w:sz="0" w:space="0" w:color="auto"/>
        <w:bottom w:val="none" w:sz="0" w:space="0" w:color="auto"/>
        <w:right w:val="none" w:sz="0" w:space="0" w:color="auto"/>
      </w:divBdr>
    </w:div>
    <w:div w:id="864517710">
      <w:bodyDiv w:val="1"/>
      <w:marLeft w:val="0"/>
      <w:marRight w:val="0"/>
      <w:marTop w:val="0"/>
      <w:marBottom w:val="0"/>
      <w:divBdr>
        <w:top w:val="none" w:sz="0" w:space="0" w:color="auto"/>
        <w:left w:val="none" w:sz="0" w:space="0" w:color="auto"/>
        <w:bottom w:val="none" w:sz="0" w:space="0" w:color="auto"/>
        <w:right w:val="none" w:sz="0" w:space="0" w:color="auto"/>
      </w:divBdr>
    </w:div>
    <w:div w:id="876160504">
      <w:bodyDiv w:val="1"/>
      <w:marLeft w:val="0"/>
      <w:marRight w:val="0"/>
      <w:marTop w:val="0"/>
      <w:marBottom w:val="0"/>
      <w:divBdr>
        <w:top w:val="none" w:sz="0" w:space="0" w:color="auto"/>
        <w:left w:val="none" w:sz="0" w:space="0" w:color="auto"/>
        <w:bottom w:val="none" w:sz="0" w:space="0" w:color="auto"/>
        <w:right w:val="none" w:sz="0" w:space="0" w:color="auto"/>
      </w:divBdr>
    </w:div>
    <w:div w:id="879636727">
      <w:bodyDiv w:val="1"/>
      <w:marLeft w:val="0"/>
      <w:marRight w:val="0"/>
      <w:marTop w:val="0"/>
      <w:marBottom w:val="0"/>
      <w:divBdr>
        <w:top w:val="none" w:sz="0" w:space="0" w:color="auto"/>
        <w:left w:val="none" w:sz="0" w:space="0" w:color="auto"/>
        <w:bottom w:val="none" w:sz="0" w:space="0" w:color="auto"/>
        <w:right w:val="none" w:sz="0" w:space="0" w:color="auto"/>
      </w:divBdr>
    </w:div>
    <w:div w:id="883520054">
      <w:bodyDiv w:val="1"/>
      <w:marLeft w:val="0"/>
      <w:marRight w:val="0"/>
      <w:marTop w:val="0"/>
      <w:marBottom w:val="0"/>
      <w:divBdr>
        <w:top w:val="none" w:sz="0" w:space="0" w:color="auto"/>
        <w:left w:val="none" w:sz="0" w:space="0" w:color="auto"/>
        <w:bottom w:val="none" w:sz="0" w:space="0" w:color="auto"/>
        <w:right w:val="none" w:sz="0" w:space="0" w:color="auto"/>
      </w:divBdr>
    </w:div>
    <w:div w:id="890338255">
      <w:bodyDiv w:val="1"/>
      <w:marLeft w:val="0"/>
      <w:marRight w:val="0"/>
      <w:marTop w:val="0"/>
      <w:marBottom w:val="0"/>
      <w:divBdr>
        <w:top w:val="none" w:sz="0" w:space="0" w:color="auto"/>
        <w:left w:val="none" w:sz="0" w:space="0" w:color="auto"/>
        <w:bottom w:val="none" w:sz="0" w:space="0" w:color="auto"/>
        <w:right w:val="none" w:sz="0" w:space="0" w:color="auto"/>
      </w:divBdr>
    </w:div>
    <w:div w:id="978533861">
      <w:bodyDiv w:val="1"/>
      <w:marLeft w:val="0"/>
      <w:marRight w:val="0"/>
      <w:marTop w:val="0"/>
      <w:marBottom w:val="0"/>
      <w:divBdr>
        <w:top w:val="none" w:sz="0" w:space="0" w:color="auto"/>
        <w:left w:val="none" w:sz="0" w:space="0" w:color="auto"/>
        <w:bottom w:val="none" w:sz="0" w:space="0" w:color="auto"/>
        <w:right w:val="none" w:sz="0" w:space="0" w:color="auto"/>
      </w:divBdr>
    </w:div>
    <w:div w:id="983041848">
      <w:bodyDiv w:val="1"/>
      <w:marLeft w:val="0"/>
      <w:marRight w:val="0"/>
      <w:marTop w:val="0"/>
      <w:marBottom w:val="0"/>
      <w:divBdr>
        <w:top w:val="none" w:sz="0" w:space="0" w:color="auto"/>
        <w:left w:val="none" w:sz="0" w:space="0" w:color="auto"/>
        <w:bottom w:val="none" w:sz="0" w:space="0" w:color="auto"/>
        <w:right w:val="none" w:sz="0" w:space="0" w:color="auto"/>
      </w:divBdr>
    </w:div>
    <w:div w:id="995915728">
      <w:bodyDiv w:val="1"/>
      <w:marLeft w:val="0"/>
      <w:marRight w:val="0"/>
      <w:marTop w:val="0"/>
      <w:marBottom w:val="0"/>
      <w:divBdr>
        <w:top w:val="none" w:sz="0" w:space="0" w:color="auto"/>
        <w:left w:val="none" w:sz="0" w:space="0" w:color="auto"/>
        <w:bottom w:val="none" w:sz="0" w:space="0" w:color="auto"/>
        <w:right w:val="none" w:sz="0" w:space="0" w:color="auto"/>
      </w:divBdr>
    </w:div>
    <w:div w:id="1012102279">
      <w:bodyDiv w:val="1"/>
      <w:marLeft w:val="0"/>
      <w:marRight w:val="0"/>
      <w:marTop w:val="0"/>
      <w:marBottom w:val="0"/>
      <w:divBdr>
        <w:top w:val="none" w:sz="0" w:space="0" w:color="auto"/>
        <w:left w:val="none" w:sz="0" w:space="0" w:color="auto"/>
        <w:bottom w:val="none" w:sz="0" w:space="0" w:color="auto"/>
        <w:right w:val="none" w:sz="0" w:space="0" w:color="auto"/>
      </w:divBdr>
    </w:div>
    <w:div w:id="1039478075">
      <w:bodyDiv w:val="1"/>
      <w:marLeft w:val="0"/>
      <w:marRight w:val="0"/>
      <w:marTop w:val="0"/>
      <w:marBottom w:val="0"/>
      <w:divBdr>
        <w:top w:val="none" w:sz="0" w:space="0" w:color="auto"/>
        <w:left w:val="none" w:sz="0" w:space="0" w:color="auto"/>
        <w:bottom w:val="none" w:sz="0" w:space="0" w:color="auto"/>
        <w:right w:val="none" w:sz="0" w:space="0" w:color="auto"/>
      </w:divBdr>
    </w:div>
    <w:div w:id="1067143419">
      <w:bodyDiv w:val="1"/>
      <w:marLeft w:val="0"/>
      <w:marRight w:val="0"/>
      <w:marTop w:val="0"/>
      <w:marBottom w:val="0"/>
      <w:divBdr>
        <w:top w:val="none" w:sz="0" w:space="0" w:color="auto"/>
        <w:left w:val="none" w:sz="0" w:space="0" w:color="auto"/>
        <w:bottom w:val="none" w:sz="0" w:space="0" w:color="auto"/>
        <w:right w:val="none" w:sz="0" w:space="0" w:color="auto"/>
      </w:divBdr>
    </w:div>
    <w:div w:id="1109157250">
      <w:bodyDiv w:val="1"/>
      <w:marLeft w:val="0"/>
      <w:marRight w:val="0"/>
      <w:marTop w:val="0"/>
      <w:marBottom w:val="0"/>
      <w:divBdr>
        <w:top w:val="none" w:sz="0" w:space="0" w:color="auto"/>
        <w:left w:val="none" w:sz="0" w:space="0" w:color="auto"/>
        <w:bottom w:val="none" w:sz="0" w:space="0" w:color="auto"/>
        <w:right w:val="none" w:sz="0" w:space="0" w:color="auto"/>
      </w:divBdr>
    </w:div>
    <w:div w:id="1113673778">
      <w:bodyDiv w:val="1"/>
      <w:marLeft w:val="0"/>
      <w:marRight w:val="0"/>
      <w:marTop w:val="0"/>
      <w:marBottom w:val="0"/>
      <w:divBdr>
        <w:top w:val="none" w:sz="0" w:space="0" w:color="auto"/>
        <w:left w:val="none" w:sz="0" w:space="0" w:color="auto"/>
        <w:bottom w:val="none" w:sz="0" w:space="0" w:color="auto"/>
        <w:right w:val="none" w:sz="0" w:space="0" w:color="auto"/>
      </w:divBdr>
    </w:div>
    <w:div w:id="1129710032">
      <w:bodyDiv w:val="1"/>
      <w:marLeft w:val="0"/>
      <w:marRight w:val="0"/>
      <w:marTop w:val="0"/>
      <w:marBottom w:val="0"/>
      <w:divBdr>
        <w:top w:val="none" w:sz="0" w:space="0" w:color="auto"/>
        <w:left w:val="none" w:sz="0" w:space="0" w:color="auto"/>
        <w:bottom w:val="none" w:sz="0" w:space="0" w:color="auto"/>
        <w:right w:val="none" w:sz="0" w:space="0" w:color="auto"/>
      </w:divBdr>
    </w:div>
    <w:div w:id="1137840369">
      <w:bodyDiv w:val="1"/>
      <w:marLeft w:val="0"/>
      <w:marRight w:val="0"/>
      <w:marTop w:val="0"/>
      <w:marBottom w:val="0"/>
      <w:divBdr>
        <w:top w:val="none" w:sz="0" w:space="0" w:color="auto"/>
        <w:left w:val="none" w:sz="0" w:space="0" w:color="auto"/>
        <w:bottom w:val="none" w:sz="0" w:space="0" w:color="auto"/>
        <w:right w:val="none" w:sz="0" w:space="0" w:color="auto"/>
      </w:divBdr>
    </w:div>
    <w:div w:id="1144617268">
      <w:bodyDiv w:val="1"/>
      <w:marLeft w:val="0"/>
      <w:marRight w:val="0"/>
      <w:marTop w:val="0"/>
      <w:marBottom w:val="0"/>
      <w:divBdr>
        <w:top w:val="none" w:sz="0" w:space="0" w:color="auto"/>
        <w:left w:val="none" w:sz="0" w:space="0" w:color="auto"/>
        <w:bottom w:val="none" w:sz="0" w:space="0" w:color="auto"/>
        <w:right w:val="none" w:sz="0" w:space="0" w:color="auto"/>
      </w:divBdr>
    </w:div>
    <w:div w:id="1149325959">
      <w:bodyDiv w:val="1"/>
      <w:marLeft w:val="0"/>
      <w:marRight w:val="0"/>
      <w:marTop w:val="0"/>
      <w:marBottom w:val="0"/>
      <w:divBdr>
        <w:top w:val="none" w:sz="0" w:space="0" w:color="auto"/>
        <w:left w:val="none" w:sz="0" w:space="0" w:color="auto"/>
        <w:bottom w:val="none" w:sz="0" w:space="0" w:color="auto"/>
        <w:right w:val="none" w:sz="0" w:space="0" w:color="auto"/>
      </w:divBdr>
    </w:div>
    <w:div w:id="1185753724">
      <w:bodyDiv w:val="1"/>
      <w:marLeft w:val="0"/>
      <w:marRight w:val="0"/>
      <w:marTop w:val="0"/>
      <w:marBottom w:val="0"/>
      <w:divBdr>
        <w:top w:val="none" w:sz="0" w:space="0" w:color="auto"/>
        <w:left w:val="none" w:sz="0" w:space="0" w:color="auto"/>
        <w:bottom w:val="none" w:sz="0" w:space="0" w:color="auto"/>
        <w:right w:val="none" w:sz="0" w:space="0" w:color="auto"/>
      </w:divBdr>
    </w:div>
    <w:div w:id="1218855483">
      <w:bodyDiv w:val="1"/>
      <w:marLeft w:val="0"/>
      <w:marRight w:val="0"/>
      <w:marTop w:val="0"/>
      <w:marBottom w:val="0"/>
      <w:divBdr>
        <w:top w:val="none" w:sz="0" w:space="0" w:color="auto"/>
        <w:left w:val="none" w:sz="0" w:space="0" w:color="auto"/>
        <w:bottom w:val="none" w:sz="0" w:space="0" w:color="auto"/>
        <w:right w:val="none" w:sz="0" w:space="0" w:color="auto"/>
      </w:divBdr>
    </w:div>
    <w:div w:id="1219439957">
      <w:bodyDiv w:val="1"/>
      <w:marLeft w:val="0"/>
      <w:marRight w:val="0"/>
      <w:marTop w:val="0"/>
      <w:marBottom w:val="0"/>
      <w:divBdr>
        <w:top w:val="none" w:sz="0" w:space="0" w:color="auto"/>
        <w:left w:val="none" w:sz="0" w:space="0" w:color="auto"/>
        <w:bottom w:val="none" w:sz="0" w:space="0" w:color="auto"/>
        <w:right w:val="none" w:sz="0" w:space="0" w:color="auto"/>
      </w:divBdr>
    </w:div>
    <w:div w:id="1233195007">
      <w:bodyDiv w:val="1"/>
      <w:marLeft w:val="0"/>
      <w:marRight w:val="0"/>
      <w:marTop w:val="0"/>
      <w:marBottom w:val="0"/>
      <w:divBdr>
        <w:top w:val="none" w:sz="0" w:space="0" w:color="auto"/>
        <w:left w:val="none" w:sz="0" w:space="0" w:color="auto"/>
        <w:bottom w:val="none" w:sz="0" w:space="0" w:color="auto"/>
        <w:right w:val="none" w:sz="0" w:space="0" w:color="auto"/>
      </w:divBdr>
    </w:div>
    <w:div w:id="1250968147">
      <w:bodyDiv w:val="1"/>
      <w:marLeft w:val="0"/>
      <w:marRight w:val="0"/>
      <w:marTop w:val="0"/>
      <w:marBottom w:val="0"/>
      <w:divBdr>
        <w:top w:val="none" w:sz="0" w:space="0" w:color="auto"/>
        <w:left w:val="none" w:sz="0" w:space="0" w:color="auto"/>
        <w:bottom w:val="none" w:sz="0" w:space="0" w:color="auto"/>
        <w:right w:val="none" w:sz="0" w:space="0" w:color="auto"/>
      </w:divBdr>
    </w:div>
    <w:div w:id="1294404586">
      <w:bodyDiv w:val="1"/>
      <w:marLeft w:val="0"/>
      <w:marRight w:val="0"/>
      <w:marTop w:val="0"/>
      <w:marBottom w:val="0"/>
      <w:divBdr>
        <w:top w:val="none" w:sz="0" w:space="0" w:color="auto"/>
        <w:left w:val="none" w:sz="0" w:space="0" w:color="auto"/>
        <w:bottom w:val="none" w:sz="0" w:space="0" w:color="auto"/>
        <w:right w:val="none" w:sz="0" w:space="0" w:color="auto"/>
      </w:divBdr>
    </w:div>
    <w:div w:id="1301424864">
      <w:bodyDiv w:val="1"/>
      <w:marLeft w:val="0"/>
      <w:marRight w:val="0"/>
      <w:marTop w:val="0"/>
      <w:marBottom w:val="0"/>
      <w:divBdr>
        <w:top w:val="none" w:sz="0" w:space="0" w:color="auto"/>
        <w:left w:val="none" w:sz="0" w:space="0" w:color="auto"/>
        <w:bottom w:val="none" w:sz="0" w:space="0" w:color="auto"/>
        <w:right w:val="none" w:sz="0" w:space="0" w:color="auto"/>
      </w:divBdr>
    </w:div>
    <w:div w:id="1318068675">
      <w:bodyDiv w:val="1"/>
      <w:marLeft w:val="0"/>
      <w:marRight w:val="0"/>
      <w:marTop w:val="0"/>
      <w:marBottom w:val="0"/>
      <w:divBdr>
        <w:top w:val="none" w:sz="0" w:space="0" w:color="auto"/>
        <w:left w:val="none" w:sz="0" w:space="0" w:color="auto"/>
        <w:bottom w:val="none" w:sz="0" w:space="0" w:color="auto"/>
        <w:right w:val="none" w:sz="0" w:space="0" w:color="auto"/>
      </w:divBdr>
    </w:div>
    <w:div w:id="1339887688">
      <w:bodyDiv w:val="1"/>
      <w:marLeft w:val="0"/>
      <w:marRight w:val="0"/>
      <w:marTop w:val="0"/>
      <w:marBottom w:val="0"/>
      <w:divBdr>
        <w:top w:val="none" w:sz="0" w:space="0" w:color="auto"/>
        <w:left w:val="none" w:sz="0" w:space="0" w:color="auto"/>
        <w:bottom w:val="none" w:sz="0" w:space="0" w:color="auto"/>
        <w:right w:val="none" w:sz="0" w:space="0" w:color="auto"/>
      </w:divBdr>
    </w:div>
    <w:div w:id="1341350840">
      <w:bodyDiv w:val="1"/>
      <w:marLeft w:val="0"/>
      <w:marRight w:val="0"/>
      <w:marTop w:val="0"/>
      <w:marBottom w:val="0"/>
      <w:divBdr>
        <w:top w:val="none" w:sz="0" w:space="0" w:color="auto"/>
        <w:left w:val="none" w:sz="0" w:space="0" w:color="auto"/>
        <w:bottom w:val="none" w:sz="0" w:space="0" w:color="auto"/>
        <w:right w:val="none" w:sz="0" w:space="0" w:color="auto"/>
      </w:divBdr>
    </w:div>
    <w:div w:id="1349677665">
      <w:bodyDiv w:val="1"/>
      <w:marLeft w:val="0"/>
      <w:marRight w:val="0"/>
      <w:marTop w:val="0"/>
      <w:marBottom w:val="0"/>
      <w:divBdr>
        <w:top w:val="none" w:sz="0" w:space="0" w:color="auto"/>
        <w:left w:val="none" w:sz="0" w:space="0" w:color="auto"/>
        <w:bottom w:val="none" w:sz="0" w:space="0" w:color="auto"/>
        <w:right w:val="none" w:sz="0" w:space="0" w:color="auto"/>
      </w:divBdr>
    </w:div>
    <w:div w:id="1376612918">
      <w:bodyDiv w:val="1"/>
      <w:marLeft w:val="0"/>
      <w:marRight w:val="0"/>
      <w:marTop w:val="0"/>
      <w:marBottom w:val="0"/>
      <w:divBdr>
        <w:top w:val="none" w:sz="0" w:space="0" w:color="auto"/>
        <w:left w:val="none" w:sz="0" w:space="0" w:color="auto"/>
        <w:bottom w:val="none" w:sz="0" w:space="0" w:color="auto"/>
        <w:right w:val="none" w:sz="0" w:space="0" w:color="auto"/>
      </w:divBdr>
    </w:div>
    <w:div w:id="1473714945">
      <w:bodyDiv w:val="1"/>
      <w:marLeft w:val="0"/>
      <w:marRight w:val="0"/>
      <w:marTop w:val="0"/>
      <w:marBottom w:val="0"/>
      <w:divBdr>
        <w:top w:val="none" w:sz="0" w:space="0" w:color="auto"/>
        <w:left w:val="none" w:sz="0" w:space="0" w:color="auto"/>
        <w:bottom w:val="none" w:sz="0" w:space="0" w:color="auto"/>
        <w:right w:val="none" w:sz="0" w:space="0" w:color="auto"/>
      </w:divBdr>
    </w:div>
    <w:div w:id="1484661697">
      <w:bodyDiv w:val="1"/>
      <w:marLeft w:val="0"/>
      <w:marRight w:val="0"/>
      <w:marTop w:val="0"/>
      <w:marBottom w:val="0"/>
      <w:divBdr>
        <w:top w:val="none" w:sz="0" w:space="0" w:color="auto"/>
        <w:left w:val="none" w:sz="0" w:space="0" w:color="auto"/>
        <w:bottom w:val="none" w:sz="0" w:space="0" w:color="auto"/>
        <w:right w:val="none" w:sz="0" w:space="0" w:color="auto"/>
      </w:divBdr>
    </w:div>
    <w:div w:id="1486166086">
      <w:bodyDiv w:val="1"/>
      <w:marLeft w:val="0"/>
      <w:marRight w:val="0"/>
      <w:marTop w:val="0"/>
      <w:marBottom w:val="0"/>
      <w:divBdr>
        <w:top w:val="none" w:sz="0" w:space="0" w:color="auto"/>
        <w:left w:val="none" w:sz="0" w:space="0" w:color="auto"/>
        <w:bottom w:val="none" w:sz="0" w:space="0" w:color="auto"/>
        <w:right w:val="none" w:sz="0" w:space="0" w:color="auto"/>
      </w:divBdr>
    </w:div>
    <w:div w:id="1513181531">
      <w:bodyDiv w:val="1"/>
      <w:marLeft w:val="0"/>
      <w:marRight w:val="0"/>
      <w:marTop w:val="0"/>
      <w:marBottom w:val="0"/>
      <w:divBdr>
        <w:top w:val="none" w:sz="0" w:space="0" w:color="auto"/>
        <w:left w:val="none" w:sz="0" w:space="0" w:color="auto"/>
        <w:bottom w:val="none" w:sz="0" w:space="0" w:color="auto"/>
        <w:right w:val="none" w:sz="0" w:space="0" w:color="auto"/>
      </w:divBdr>
    </w:div>
    <w:div w:id="1539854257">
      <w:bodyDiv w:val="1"/>
      <w:marLeft w:val="0"/>
      <w:marRight w:val="0"/>
      <w:marTop w:val="0"/>
      <w:marBottom w:val="0"/>
      <w:divBdr>
        <w:top w:val="none" w:sz="0" w:space="0" w:color="auto"/>
        <w:left w:val="none" w:sz="0" w:space="0" w:color="auto"/>
        <w:bottom w:val="none" w:sz="0" w:space="0" w:color="auto"/>
        <w:right w:val="none" w:sz="0" w:space="0" w:color="auto"/>
      </w:divBdr>
    </w:div>
    <w:div w:id="1575431122">
      <w:bodyDiv w:val="1"/>
      <w:marLeft w:val="0"/>
      <w:marRight w:val="0"/>
      <w:marTop w:val="0"/>
      <w:marBottom w:val="0"/>
      <w:divBdr>
        <w:top w:val="none" w:sz="0" w:space="0" w:color="auto"/>
        <w:left w:val="none" w:sz="0" w:space="0" w:color="auto"/>
        <w:bottom w:val="none" w:sz="0" w:space="0" w:color="auto"/>
        <w:right w:val="none" w:sz="0" w:space="0" w:color="auto"/>
      </w:divBdr>
    </w:div>
    <w:div w:id="1587154039">
      <w:bodyDiv w:val="1"/>
      <w:marLeft w:val="0"/>
      <w:marRight w:val="0"/>
      <w:marTop w:val="0"/>
      <w:marBottom w:val="0"/>
      <w:divBdr>
        <w:top w:val="none" w:sz="0" w:space="0" w:color="auto"/>
        <w:left w:val="none" w:sz="0" w:space="0" w:color="auto"/>
        <w:bottom w:val="none" w:sz="0" w:space="0" w:color="auto"/>
        <w:right w:val="none" w:sz="0" w:space="0" w:color="auto"/>
      </w:divBdr>
    </w:div>
    <w:div w:id="1612585388">
      <w:bodyDiv w:val="1"/>
      <w:marLeft w:val="0"/>
      <w:marRight w:val="0"/>
      <w:marTop w:val="0"/>
      <w:marBottom w:val="0"/>
      <w:divBdr>
        <w:top w:val="none" w:sz="0" w:space="0" w:color="auto"/>
        <w:left w:val="none" w:sz="0" w:space="0" w:color="auto"/>
        <w:bottom w:val="none" w:sz="0" w:space="0" w:color="auto"/>
        <w:right w:val="none" w:sz="0" w:space="0" w:color="auto"/>
      </w:divBdr>
    </w:div>
    <w:div w:id="1646736920">
      <w:bodyDiv w:val="1"/>
      <w:marLeft w:val="0"/>
      <w:marRight w:val="0"/>
      <w:marTop w:val="0"/>
      <w:marBottom w:val="0"/>
      <w:divBdr>
        <w:top w:val="none" w:sz="0" w:space="0" w:color="auto"/>
        <w:left w:val="none" w:sz="0" w:space="0" w:color="auto"/>
        <w:bottom w:val="none" w:sz="0" w:space="0" w:color="auto"/>
        <w:right w:val="none" w:sz="0" w:space="0" w:color="auto"/>
      </w:divBdr>
    </w:div>
    <w:div w:id="1684356567">
      <w:bodyDiv w:val="1"/>
      <w:marLeft w:val="0"/>
      <w:marRight w:val="0"/>
      <w:marTop w:val="0"/>
      <w:marBottom w:val="0"/>
      <w:divBdr>
        <w:top w:val="none" w:sz="0" w:space="0" w:color="auto"/>
        <w:left w:val="none" w:sz="0" w:space="0" w:color="auto"/>
        <w:bottom w:val="none" w:sz="0" w:space="0" w:color="auto"/>
        <w:right w:val="none" w:sz="0" w:space="0" w:color="auto"/>
      </w:divBdr>
    </w:div>
    <w:div w:id="1684740088">
      <w:bodyDiv w:val="1"/>
      <w:marLeft w:val="0"/>
      <w:marRight w:val="0"/>
      <w:marTop w:val="0"/>
      <w:marBottom w:val="0"/>
      <w:divBdr>
        <w:top w:val="none" w:sz="0" w:space="0" w:color="auto"/>
        <w:left w:val="none" w:sz="0" w:space="0" w:color="auto"/>
        <w:bottom w:val="none" w:sz="0" w:space="0" w:color="auto"/>
        <w:right w:val="none" w:sz="0" w:space="0" w:color="auto"/>
      </w:divBdr>
    </w:div>
    <w:div w:id="1736656669">
      <w:bodyDiv w:val="1"/>
      <w:marLeft w:val="0"/>
      <w:marRight w:val="0"/>
      <w:marTop w:val="0"/>
      <w:marBottom w:val="0"/>
      <w:divBdr>
        <w:top w:val="none" w:sz="0" w:space="0" w:color="auto"/>
        <w:left w:val="none" w:sz="0" w:space="0" w:color="auto"/>
        <w:bottom w:val="none" w:sz="0" w:space="0" w:color="auto"/>
        <w:right w:val="none" w:sz="0" w:space="0" w:color="auto"/>
      </w:divBdr>
    </w:div>
    <w:div w:id="1769344704">
      <w:bodyDiv w:val="1"/>
      <w:marLeft w:val="0"/>
      <w:marRight w:val="0"/>
      <w:marTop w:val="0"/>
      <w:marBottom w:val="0"/>
      <w:divBdr>
        <w:top w:val="none" w:sz="0" w:space="0" w:color="auto"/>
        <w:left w:val="none" w:sz="0" w:space="0" w:color="auto"/>
        <w:bottom w:val="none" w:sz="0" w:space="0" w:color="auto"/>
        <w:right w:val="none" w:sz="0" w:space="0" w:color="auto"/>
      </w:divBdr>
    </w:div>
    <w:div w:id="1795639968">
      <w:bodyDiv w:val="1"/>
      <w:marLeft w:val="0"/>
      <w:marRight w:val="0"/>
      <w:marTop w:val="0"/>
      <w:marBottom w:val="0"/>
      <w:divBdr>
        <w:top w:val="none" w:sz="0" w:space="0" w:color="auto"/>
        <w:left w:val="none" w:sz="0" w:space="0" w:color="auto"/>
        <w:bottom w:val="none" w:sz="0" w:space="0" w:color="auto"/>
        <w:right w:val="none" w:sz="0" w:space="0" w:color="auto"/>
      </w:divBdr>
    </w:div>
    <w:div w:id="1805275264">
      <w:bodyDiv w:val="1"/>
      <w:marLeft w:val="0"/>
      <w:marRight w:val="0"/>
      <w:marTop w:val="0"/>
      <w:marBottom w:val="0"/>
      <w:divBdr>
        <w:top w:val="none" w:sz="0" w:space="0" w:color="auto"/>
        <w:left w:val="none" w:sz="0" w:space="0" w:color="auto"/>
        <w:bottom w:val="none" w:sz="0" w:space="0" w:color="auto"/>
        <w:right w:val="none" w:sz="0" w:space="0" w:color="auto"/>
      </w:divBdr>
    </w:div>
    <w:div w:id="1843665154">
      <w:bodyDiv w:val="1"/>
      <w:marLeft w:val="0"/>
      <w:marRight w:val="0"/>
      <w:marTop w:val="0"/>
      <w:marBottom w:val="0"/>
      <w:divBdr>
        <w:top w:val="none" w:sz="0" w:space="0" w:color="auto"/>
        <w:left w:val="none" w:sz="0" w:space="0" w:color="auto"/>
        <w:bottom w:val="none" w:sz="0" w:space="0" w:color="auto"/>
        <w:right w:val="none" w:sz="0" w:space="0" w:color="auto"/>
      </w:divBdr>
    </w:div>
    <w:div w:id="1891846492">
      <w:bodyDiv w:val="1"/>
      <w:marLeft w:val="0"/>
      <w:marRight w:val="0"/>
      <w:marTop w:val="0"/>
      <w:marBottom w:val="0"/>
      <w:divBdr>
        <w:top w:val="none" w:sz="0" w:space="0" w:color="auto"/>
        <w:left w:val="none" w:sz="0" w:space="0" w:color="auto"/>
        <w:bottom w:val="none" w:sz="0" w:space="0" w:color="auto"/>
        <w:right w:val="none" w:sz="0" w:space="0" w:color="auto"/>
      </w:divBdr>
    </w:div>
    <w:div w:id="1917472778">
      <w:bodyDiv w:val="1"/>
      <w:marLeft w:val="0"/>
      <w:marRight w:val="0"/>
      <w:marTop w:val="0"/>
      <w:marBottom w:val="0"/>
      <w:divBdr>
        <w:top w:val="none" w:sz="0" w:space="0" w:color="auto"/>
        <w:left w:val="none" w:sz="0" w:space="0" w:color="auto"/>
        <w:bottom w:val="none" w:sz="0" w:space="0" w:color="auto"/>
        <w:right w:val="none" w:sz="0" w:space="0" w:color="auto"/>
      </w:divBdr>
    </w:div>
    <w:div w:id="1925802969">
      <w:bodyDiv w:val="1"/>
      <w:marLeft w:val="0"/>
      <w:marRight w:val="0"/>
      <w:marTop w:val="0"/>
      <w:marBottom w:val="0"/>
      <w:divBdr>
        <w:top w:val="none" w:sz="0" w:space="0" w:color="auto"/>
        <w:left w:val="none" w:sz="0" w:space="0" w:color="auto"/>
        <w:bottom w:val="none" w:sz="0" w:space="0" w:color="auto"/>
        <w:right w:val="none" w:sz="0" w:space="0" w:color="auto"/>
      </w:divBdr>
    </w:div>
    <w:div w:id="1944263189">
      <w:bodyDiv w:val="1"/>
      <w:marLeft w:val="0"/>
      <w:marRight w:val="0"/>
      <w:marTop w:val="0"/>
      <w:marBottom w:val="0"/>
      <w:divBdr>
        <w:top w:val="none" w:sz="0" w:space="0" w:color="auto"/>
        <w:left w:val="none" w:sz="0" w:space="0" w:color="auto"/>
        <w:bottom w:val="none" w:sz="0" w:space="0" w:color="auto"/>
        <w:right w:val="none" w:sz="0" w:space="0" w:color="auto"/>
      </w:divBdr>
    </w:div>
    <w:div w:id="1952975163">
      <w:bodyDiv w:val="1"/>
      <w:marLeft w:val="0"/>
      <w:marRight w:val="0"/>
      <w:marTop w:val="0"/>
      <w:marBottom w:val="0"/>
      <w:divBdr>
        <w:top w:val="none" w:sz="0" w:space="0" w:color="auto"/>
        <w:left w:val="none" w:sz="0" w:space="0" w:color="auto"/>
        <w:bottom w:val="none" w:sz="0" w:space="0" w:color="auto"/>
        <w:right w:val="none" w:sz="0" w:space="0" w:color="auto"/>
      </w:divBdr>
    </w:div>
    <w:div w:id="1986229114">
      <w:bodyDiv w:val="1"/>
      <w:marLeft w:val="0"/>
      <w:marRight w:val="0"/>
      <w:marTop w:val="0"/>
      <w:marBottom w:val="0"/>
      <w:divBdr>
        <w:top w:val="none" w:sz="0" w:space="0" w:color="auto"/>
        <w:left w:val="none" w:sz="0" w:space="0" w:color="auto"/>
        <w:bottom w:val="none" w:sz="0" w:space="0" w:color="auto"/>
        <w:right w:val="none" w:sz="0" w:space="0" w:color="auto"/>
      </w:divBdr>
    </w:div>
    <w:div w:id="2009551093">
      <w:bodyDiv w:val="1"/>
      <w:marLeft w:val="0"/>
      <w:marRight w:val="0"/>
      <w:marTop w:val="0"/>
      <w:marBottom w:val="0"/>
      <w:divBdr>
        <w:top w:val="none" w:sz="0" w:space="0" w:color="auto"/>
        <w:left w:val="none" w:sz="0" w:space="0" w:color="auto"/>
        <w:bottom w:val="none" w:sz="0" w:space="0" w:color="auto"/>
        <w:right w:val="none" w:sz="0" w:space="0" w:color="auto"/>
      </w:divBdr>
    </w:div>
    <w:div w:id="2037845357">
      <w:bodyDiv w:val="1"/>
      <w:marLeft w:val="0"/>
      <w:marRight w:val="0"/>
      <w:marTop w:val="0"/>
      <w:marBottom w:val="0"/>
      <w:divBdr>
        <w:top w:val="none" w:sz="0" w:space="0" w:color="auto"/>
        <w:left w:val="none" w:sz="0" w:space="0" w:color="auto"/>
        <w:bottom w:val="none" w:sz="0" w:space="0" w:color="auto"/>
        <w:right w:val="none" w:sz="0" w:space="0" w:color="auto"/>
      </w:divBdr>
    </w:div>
    <w:div w:id="2122336308">
      <w:bodyDiv w:val="1"/>
      <w:marLeft w:val="0"/>
      <w:marRight w:val="0"/>
      <w:marTop w:val="0"/>
      <w:marBottom w:val="0"/>
      <w:divBdr>
        <w:top w:val="none" w:sz="0" w:space="0" w:color="auto"/>
        <w:left w:val="none" w:sz="0" w:space="0" w:color="auto"/>
        <w:bottom w:val="none" w:sz="0" w:space="0" w:color="auto"/>
        <w:right w:val="none" w:sz="0" w:space="0" w:color="auto"/>
      </w:divBdr>
    </w:div>
    <w:div w:id="2123113738">
      <w:bodyDiv w:val="1"/>
      <w:marLeft w:val="0"/>
      <w:marRight w:val="0"/>
      <w:marTop w:val="0"/>
      <w:marBottom w:val="0"/>
      <w:divBdr>
        <w:top w:val="none" w:sz="0" w:space="0" w:color="auto"/>
        <w:left w:val="none" w:sz="0" w:space="0" w:color="auto"/>
        <w:bottom w:val="none" w:sz="0" w:space="0" w:color="auto"/>
        <w:right w:val="none" w:sz="0" w:space="0" w:color="auto"/>
      </w:divBdr>
    </w:div>
    <w:div w:id="2136171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hyperlink" Target="mailto:enquiries@cuballing.wa.gov.au" TargetMode="External"/><Relationship Id="rId63" Type="http://schemas.openxmlformats.org/officeDocument/2006/relationships/image" Target="media/image41.jpg"/><Relationship Id="rId68" Type="http://schemas.openxmlformats.org/officeDocument/2006/relationships/image" Target="media/image43.emf"/><Relationship Id="rId76" Type="http://schemas.openxmlformats.org/officeDocument/2006/relationships/header" Target="header16.xml"/><Relationship Id="rId7" Type="http://schemas.openxmlformats.org/officeDocument/2006/relationships/endnotes" Target="endnotes.xml"/><Relationship Id="rId71" Type="http://schemas.openxmlformats.org/officeDocument/2006/relationships/image" Target="media/image45.emf"/><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5.emf"/><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0.emf"/><Relationship Id="rId53" Type="http://schemas.openxmlformats.org/officeDocument/2006/relationships/image" Target="media/image37.emf"/><Relationship Id="rId58" Type="http://schemas.openxmlformats.org/officeDocument/2006/relationships/image" Target="media/image39.emf"/><Relationship Id="rId66" Type="http://schemas.openxmlformats.org/officeDocument/2006/relationships/header" Target="header12.xml"/><Relationship Id="rId74" Type="http://schemas.openxmlformats.org/officeDocument/2006/relationships/image" Target="media/image47.png"/><Relationship Id="rId79" Type="http://schemas.openxmlformats.org/officeDocument/2006/relationships/header" Target="header19.xml"/><Relationship Id="rId5" Type="http://schemas.openxmlformats.org/officeDocument/2006/relationships/webSettings" Target="webSettings.xml"/><Relationship Id="rId61" Type="http://schemas.openxmlformats.org/officeDocument/2006/relationships/hyperlink" Target="mailto:enquiries@cuballing.wa.gov.au" TargetMode="External"/><Relationship Id="rId82"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7.emf"/><Relationship Id="rId44" Type="http://schemas.openxmlformats.org/officeDocument/2006/relationships/image" Target="media/image29.emf"/><Relationship Id="rId52" Type="http://schemas.openxmlformats.org/officeDocument/2006/relationships/header" Target="header6.xml"/><Relationship Id="rId60" Type="http://schemas.openxmlformats.org/officeDocument/2006/relationships/hyperlink" Target="mailto:enquiries@cuballing.wa.gov.au" TargetMode="External"/><Relationship Id="rId65" Type="http://schemas.openxmlformats.org/officeDocument/2006/relationships/header" Target="header11.xml"/><Relationship Id="rId73" Type="http://schemas.openxmlformats.org/officeDocument/2006/relationships/header" Target="header14.xml"/><Relationship Id="rId78" Type="http://schemas.openxmlformats.org/officeDocument/2006/relationships/header" Target="header18.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header" Target="header5.xml"/><Relationship Id="rId48" Type="http://schemas.openxmlformats.org/officeDocument/2006/relationships/image" Target="media/image33.emf"/><Relationship Id="rId56" Type="http://schemas.openxmlformats.org/officeDocument/2006/relationships/header" Target="header8.xml"/><Relationship Id="rId64" Type="http://schemas.openxmlformats.org/officeDocument/2006/relationships/header" Target="header10.xml"/><Relationship Id="rId69" Type="http://schemas.openxmlformats.org/officeDocument/2006/relationships/image" Target="media/image44.emf"/><Relationship Id="rId77" Type="http://schemas.openxmlformats.org/officeDocument/2006/relationships/header" Target="header17.xml"/><Relationship Id="rId8" Type="http://schemas.openxmlformats.org/officeDocument/2006/relationships/image" Target="media/image1.jpeg"/><Relationship Id="rId51" Type="http://schemas.openxmlformats.org/officeDocument/2006/relationships/image" Target="media/image36.emf"/><Relationship Id="rId72" Type="http://schemas.openxmlformats.org/officeDocument/2006/relationships/image" Target="media/image46.pn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1.emf"/><Relationship Id="rId59" Type="http://schemas.openxmlformats.org/officeDocument/2006/relationships/image" Target="media/image40.jpeg"/><Relationship Id="rId67" Type="http://schemas.openxmlformats.org/officeDocument/2006/relationships/image" Target="media/image42.emf"/><Relationship Id="rId20" Type="http://schemas.openxmlformats.org/officeDocument/2006/relationships/image" Target="media/image6.emf"/><Relationship Id="rId41" Type="http://schemas.openxmlformats.org/officeDocument/2006/relationships/image" Target="media/image27.emf"/><Relationship Id="rId54" Type="http://schemas.openxmlformats.org/officeDocument/2006/relationships/header" Target="header7.xml"/><Relationship Id="rId62" Type="http://schemas.openxmlformats.org/officeDocument/2006/relationships/header" Target="header9.xml"/><Relationship Id="rId70" Type="http://schemas.openxmlformats.org/officeDocument/2006/relationships/header" Target="header13.xm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4.emf"/><Relationship Id="rId57" Type="http://schemas.openxmlformats.org/officeDocument/2006/relationships/image" Target="media/image38.emf"/></Relationships>
</file>

<file path=word/_rels/settings.xml.rels><?xml version="1.0" encoding="UTF-8" standalone="yes"?>
<Relationships xmlns="http://schemas.openxmlformats.org/package/2006/relationships"><Relationship Id="rId1" Type="http://schemas.openxmlformats.org/officeDocument/2006/relationships/attachedTemplate" Target="file:///F:\Templates\Agenda%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586F98-7AD9-4776-84C0-B7B12292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 Template.dotx</Template>
  <TotalTime>2</TotalTime>
  <Pages>101</Pages>
  <Words>14889</Words>
  <Characters>84870</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Trudy Bryant</dc:creator>
  <cp:lastModifiedBy>Counter</cp:lastModifiedBy>
  <cp:revision>4</cp:revision>
  <cp:lastPrinted>2016-06-14T09:13:00Z</cp:lastPrinted>
  <dcterms:created xsi:type="dcterms:W3CDTF">2016-06-20T03:44:00Z</dcterms:created>
  <dcterms:modified xsi:type="dcterms:W3CDTF">2016-06-20T03:45:00Z</dcterms:modified>
</cp:coreProperties>
</file>